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67F4" w:rsidRDefault="00B53C15"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考点入口地图</w:t>
      </w:r>
    </w:p>
    <w:p w:rsidR="005867F4" w:rsidRDefault="005867F4">
      <w:pPr>
        <w:rPr>
          <w:b/>
          <w:bCs/>
          <w:sz w:val="32"/>
          <w:szCs w:val="32"/>
        </w:rPr>
      </w:pPr>
    </w:p>
    <w:p w:rsidR="005867F4" w:rsidRDefault="00B53C15"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一、五</w:t>
      </w:r>
      <w:proofErr w:type="gramStart"/>
      <w:r>
        <w:rPr>
          <w:rFonts w:hint="eastAsia"/>
          <w:b/>
          <w:bCs/>
          <w:sz w:val="32"/>
          <w:szCs w:val="32"/>
        </w:rPr>
        <w:t>邑</w:t>
      </w:r>
      <w:proofErr w:type="gramEnd"/>
      <w:r>
        <w:rPr>
          <w:rFonts w:hint="eastAsia"/>
          <w:b/>
          <w:bCs/>
          <w:sz w:val="32"/>
          <w:szCs w:val="32"/>
        </w:rPr>
        <w:t>大学</w:t>
      </w:r>
    </w:p>
    <w:p w:rsidR="005867F4" w:rsidRDefault="00B53C15">
      <w:pPr>
        <w:ind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地址：蓬江区迎宾大道</w:t>
      </w:r>
      <w:r>
        <w:rPr>
          <w:rFonts w:ascii="Times New Roman" w:hAnsi="Times New Roman" w:cs="Times New Roman"/>
          <w:sz w:val="32"/>
          <w:szCs w:val="32"/>
        </w:rPr>
        <w:t>99</w:t>
      </w:r>
      <w:r>
        <w:rPr>
          <w:rFonts w:hint="eastAsia"/>
          <w:sz w:val="32"/>
          <w:szCs w:val="32"/>
        </w:rPr>
        <w:t>号</w:t>
      </w:r>
    </w:p>
    <w:p w:rsidR="005867F4" w:rsidRDefault="00B53C15">
      <w:pPr>
        <w:ind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入口：迎宾大道</w:t>
      </w:r>
      <w:del w:id="0" w:author="李均盛" w:date="2021-12-29T20:33:00Z">
        <w:r w:rsidDel="00E5567B">
          <w:rPr>
            <w:rFonts w:hint="eastAsia"/>
            <w:sz w:val="32"/>
            <w:szCs w:val="32"/>
          </w:rPr>
          <w:delText>正门</w:delText>
        </w:r>
      </w:del>
      <w:ins w:id="1" w:author="李均盛" w:date="2021-12-29T20:33:00Z">
        <w:r w:rsidR="00E5567B">
          <w:rPr>
            <w:rFonts w:hint="eastAsia"/>
            <w:sz w:val="32"/>
            <w:szCs w:val="32"/>
          </w:rPr>
          <w:t>北门</w:t>
        </w:r>
      </w:ins>
      <w:r>
        <w:rPr>
          <w:rFonts w:hint="eastAsia"/>
          <w:sz w:val="32"/>
          <w:szCs w:val="32"/>
        </w:rPr>
        <w:t>（</w:t>
      </w:r>
      <w:del w:id="2" w:author="李均盛" w:date="2021-12-29T20:33:00Z">
        <w:r w:rsidDel="00E5567B">
          <w:rPr>
            <w:rFonts w:hint="eastAsia"/>
            <w:sz w:val="32"/>
            <w:szCs w:val="32"/>
          </w:rPr>
          <w:delText>北门</w:delText>
        </w:r>
      </w:del>
      <w:ins w:id="3" w:author="李均盛" w:date="2021-12-29T20:32:00Z">
        <w:r w:rsidR="00E5567B">
          <w:rPr>
            <w:rFonts w:hint="eastAsia"/>
            <w:sz w:val="32"/>
            <w:szCs w:val="32"/>
          </w:rPr>
          <w:t>考生只能从北门进入</w:t>
        </w:r>
      </w:ins>
      <w:r>
        <w:rPr>
          <w:rFonts w:hint="eastAsia"/>
          <w:sz w:val="32"/>
          <w:szCs w:val="32"/>
        </w:rPr>
        <w:t>）</w:t>
      </w:r>
    </w:p>
    <w:p w:rsidR="005867F4" w:rsidRDefault="00B53C15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>
            <wp:extent cx="5299075" cy="5363845"/>
            <wp:effectExtent l="0" t="0" r="15875" b="8255"/>
            <wp:docPr id="1" name="图片 1" descr="五邑大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五邑大学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9075" cy="536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7F4" w:rsidRDefault="005867F4">
      <w:pPr>
        <w:rPr>
          <w:sz w:val="32"/>
          <w:szCs w:val="32"/>
        </w:rPr>
      </w:pPr>
    </w:p>
    <w:p w:rsidR="005867F4" w:rsidRDefault="00B53C15"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二、江门职业技术学院</w:t>
      </w:r>
    </w:p>
    <w:p w:rsidR="005867F4" w:rsidRDefault="00B53C15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</w:t>
      </w:r>
      <w:r>
        <w:rPr>
          <w:rFonts w:hint="eastAsia"/>
          <w:sz w:val="32"/>
          <w:szCs w:val="32"/>
        </w:rPr>
        <w:t>地址：蓬</w:t>
      </w:r>
      <w:proofErr w:type="gramStart"/>
      <w:r>
        <w:rPr>
          <w:rFonts w:hint="eastAsia"/>
          <w:sz w:val="32"/>
          <w:szCs w:val="32"/>
        </w:rPr>
        <w:t>江区潮连</w:t>
      </w:r>
      <w:proofErr w:type="gramEnd"/>
      <w:r>
        <w:rPr>
          <w:rFonts w:hint="eastAsia"/>
          <w:sz w:val="32"/>
          <w:szCs w:val="32"/>
        </w:rPr>
        <w:t>大道</w:t>
      </w:r>
      <w:r>
        <w:rPr>
          <w:rFonts w:ascii="Times New Roman" w:hAnsi="Times New Roman" w:cs="Times New Roman"/>
          <w:sz w:val="32"/>
          <w:szCs w:val="32"/>
        </w:rPr>
        <w:t>6</w:t>
      </w:r>
      <w:r>
        <w:rPr>
          <w:rFonts w:hint="eastAsia"/>
          <w:sz w:val="32"/>
          <w:szCs w:val="32"/>
        </w:rPr>
        <w:t>号</w:t>
      </w:r>
    </w:p>
    <w:p w:rsidR="005867F4" w:rsidRDefault="00B53C15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</w:t>
      </w:r>
      <w:r>
        <w:rPr>
          <w:rFonts w:hint="eastAsia"/>
          <w:sz w:val="32"/>
          <w:szCs w:val="32"/>
        </w:rPr>
        <w:t>入口：潮连大道正门（东北门）</w:t>
      </w:r>
    </w:p>
    <w:p w:rsidR="005867F4" w:rsidRDefault="00B53C15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>
            <wp:extent cx="5269230" cy="4227830"/>
            <wp:effectExtent l="0" t="0" r="7620" b="1270"/>
            <wp:docPr id="2" name="图片 2" descr="职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职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22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7F4" w:rsidRDefault="005867F4">
      <w:pPr>
        <w:rPr>
          <w:sz w:val="32"/>
          <w:szCs w:val="32"/>
        </w:rPr>
      </w:pPr>
    </w:p>
    <w:p w:rsidR="005867F4" w:rsidRDefault="00B53C15"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三、广东江门中医药职业学院</w:t>
      </w:r>
    </w:p>
    <w:p w:rsidR="005867F4" w:rsidRDefault="00B53C15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</w:t>
      </w:r>
      <w:r>
        <w:rPr>
          <w:rFonts w:hint="eastAsia"/>
          <w:sz w:val="32"/>
          <w:szCs w:val="32"/>
        </w:rPr>
        <w:t>地址：蓬江区龙</w:t>
      </w:r>
      <w:proofErr w:type="gramStart"/>
      <w:r>
        <w:rPr>
          <w:rFonts w:hint="eastAsia"/>
          <w:sz w:val="32"/>
          <w:szCs w:val="32"/>
        </w:rPr>
        <w:t>湾路</w:t>
      </w:r>
      <w:proofErr w:type="gramEnd"/>
      <w:r>
        <w:rPr>
          <w:rFonts w:ascii="Times New Roman" w:hAnsi="Times New Roman" w:cs="Times New Roman"/>
          <w:sz w:val="32"/>
          <w:szCs w:val="32"/>
        </w:rPr>
        <w:t>4</w:t>
      </w:r>
      <w:r>
        <w:rPr>
          <w:rFonts w:hint="eastAsia"/>
          <w:sz w:val="32"/>
          <w:szCs w:val="32"/>
        </w:rPr>
        <w:t>号</w:t>
      </w:r>
    </w:p>
    <w:p w:rsidR="005867F4" w:rsidRDefault="00B53C15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</w:t>
      </w:r>
      <w:r>
        <w:rPr>
          <w:rFonts w:hint="eastAsia"/>
          <w:sz w:val="32"/>
          <w:szCs w:val="32"/>
        </w:rPr>
        <w:t>入口：龙</w:t>
      </w:r>
      <w:proofErr w:type="gramStart"/>
      <w:r>
        <w:rPr>
          <w:rFonts w:hint="eastAsia"/>
          <w:sz w:val="32"/>
          <w:szCs w:val="32"/>
        </w:rPr>
        <w:t>湾路</w:t>
      </w:r>
      <w:proofErr w:type="gramEnd"/>
      <w:r>
        <w:rPr>
          <w:rFonts w:hint="eastAsia"/>
          <w:sz w:val="32"/>
          <w:szCs w:val="32"/>
        </w:rPr>
        <w:t>新正门</w:t>
      </w:r>
    </w:p>
    <w:p w:rsidR="005867F4" w:rsidRDefault="00B53C15">
      <w:pPr>
        <w:rPr>
          <w:sz w:val="32"/>
          <w:szCs w:val="32"/>
        </w:rPr>
      </w:pPr>
      <w:r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114300" distR="114300">
            <wp:extent cx="5271770" cy="4521835"/>
            <wp:effectExtent l="0" t="0" r="5080" b="12065"/>
            <wp:docPr id="5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52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7F4" w:rsidRDefault="005867F4">
      <w:pPr>
        <w:rPr>
          <w:sz w:val="32"/>
          <w:szCs w:val="32"/>
        </w:rPr>
      </w:pPr>
    </w:p>
    <w:p w:rsidR="005867F4" w:rsidRDefault="00B53C15"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四、江门市技师学院（潮连校区）</w:t>
      </w:r>
    </w:p>
    <w:p w:rsidR="005867F4" w:rsidRDefault="00B53C15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</w:t>
      </w:r>
      <w:r>
        <w:rPr>
          <w:rFonts w:hint="eastAsia"/>
          <w:sz w:val="32"/>
          <w:szCs w:val="32"/>
        </w:rPr>
        <w:t>地址：</w:t>
      </w:r>
      <w:r>
        <w:rPr>
          <w:sz w:val="32"/>
          <w:szCs w:val="32"/>
        </w:rPr>
        <w:t>蓬</w:t>
      </w:r>
      <w:proofErr w:type="gramStart"/>
      <w:r>
        <w:rPr>
          <w:sz w:val="32"/>
          <w:szCs w:val="32"/>
        </w:rPr>
        <w:t>江区</w:t>
      </w:r>
      <w:ins w:id="4" w:author="李均盛" w:date="2021-12-29T20:27:00Z">
        <w:r w:rsidR="00E5567B">
          <w:rPr>
            <w:sz w:val="32"/>
            <w:szCs w:val="32"/>
          </w:rPr>
          <w:t>潮连</w:t>
        </w:r>
      </w:ins>
      <w:proofErr w:type="gramEnd"/>
      <w:r>
        <w:rPr>
          <w:sz w:val="32"/>
          <w:szCs w:val="32"/>
        </w:rPr>
        <w:t>环岛</w:t>
      </w:r>
      <w:r>
        <w:rPr>
          <w:rFonts w:hint="eastAsia"/>
          <w:sz w:val="32"/>
          <w:szCs w:val="32"/>
        </w:rPr>
        <w:t>西</w:t>
      </w:r>
      <w:r>
        <w:rPr>
          <w:sz w:val="32"/>
          <w:szCs w:val="32"/>
        </w:rPr>
        <w:t>路</w:t>
      </w:r>
      <w:r>
        <w:rPr>
          <w:rFonts w:ascii="Times New Roman" w:hAnsi="Times New Roman" w:cs="Times New Roman"/>
          <w:sz w:val="32"/>
          <w:szCs w:val="32"/>
        </w:rPr>
        <w:t>22</w:t>
      </w:r>
      <w:r>
        <w:rPr>
          <w:sz w:val="32"/>
          <w:szCs w:val="32"/>
        </w:rPr>
        <w:t>号</w:t>
      </w:r>
    </w:p>
    <w:p w:rsidR="005867F4" w:rsidRDefault="00B53C15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</w:t>
      </w:r>
      <w:r>
        <w:rPr>
          <w:rFonts w:hint="eastAsia"/>
          <w:sz w:val="32"/>
          <w:szCs w:val="32"/>
        </w:rPr>
        <w:t>入口：</w:t>
      </w:r>
      <w:r>
        <w:rPr>
          <w:sz w:val="32"/>
          <w:szCs w:val="32"/>
        </w:rPr>
        <w:t>环岛西路</w:t>
      </w:r>
      <w:r>
        <w:rPr>
          <w:rFonts w:hint="eastAsia"/>
          <w:sz w:val="32"/>
          <w:szCs w:val="32"/>
        </w:rPr>
        <w:t>正</w:t>
      </w:r>
      <w:r>
        <w:rPr>
          <w:sz w:val="32"/>
          <w:szCs w:val="32"/>
        </w:rPr>
        <w:t>门</w:t>
      </w:r>
      <w:r>
        <w:rPr>
          <w:rFonts w:hint="eastAsia"/>
          <w:sz w:val="32"/>
          <w:szCs w:val="32"/>
        </w:rPr>
        <w:t>（</w:t>
      </w:r>
      <w:r>
        <w:rPr>
          <w:rFonts w:hint="eastAsia"/>
          <w:b/>
          <w:bCs/>
          <w:sz w:val="32"/>
          <w:szCs w:val="32"/>
        </w:rPr>
        <w:t>考生只能从正门进入</w:t>
      </w:r>
      <w:r>
        <w:rPr>
          <w:rFonts w:hint="eastAsia"/>
          <w:sz w:val="32"/>
          <w:szCs w:val="32"/>
        </w:rPr>
        <w:t>）</w:t>
      </w:r>
    </w:p>
    <w:p w:rsidR="005867F4" w:rsidRDefault="00B53C15">
      <w:pPr>
        <w:rPr>
          <w:sz w:val="32"/>
          <w:szCs w:val="32"/>
        </w:rPr>
      </w:pPr>
      <w:r>
        <w:rPr>
          <w:rFonts w:ascii="Times New Roman" w:eastAsia="仿宋_GB2312" w:hAnsi="Times New Roman"/>
          <w:noProof/>
          <w:sz w:val="32"/>
          <w:szCs w:val="32"/>
        </w:rPr>
        <w:drawing>
          <wp:inline distT="0" distB="0" distL="114300" distR="114300">
            <wp:extent cx="5268595" cy="5073650"/>
            <wp:effectExtent l="0" t="0" r="8255" b="12700"/>
            <wp:docPr id="13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07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67F4" w:rsidRDefault="005867F4">
      <w:pPr>
        <w:rPr>
          <w:sz w:val="32"/>
          <w:szCs w:val="32"/>
        </w:rPr>
      </w:pPr>
    </w:p>
    <w:p w:rsidR="005867F4" w:rsidRDefault="00B53C15"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五、江门市第一职业高级中学</w:t>
      </w:r>
    </w:p>
    <w:p w:rsidR="005867F4" w:rsidRDefault="00B53C15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</w:t>
      </w:r>
      <w:r>
        <w:rPr>
          <w:rFonts w:hint="eastAsia"/>
          <w:sz w:val="32"/>
          <w:szCs w:val="32"/>
        </w:rPr>
        <w:t>地址：蓬江区胜利北路</w:t>
      </w:r>
      <w:r>
        <w:rPr>
          <w:rFonts w:ascii="Times New Roman" w:hAnsi="Times New Roman" w:cs="Times New Roman"/>
          <w:sz w:val="32"/>
          <w:szCs w:val="32"/>
        </w:rPr>
        <w:t>40</w:t>
      </w:r>
      <w:r>
        <w:rPr>
          <w:rFonts w:hint="eastAsia"/>
          <w:sz w:val="32"/>
          <w:szCs w:val="32"/>
        </w:rPr>
        <w:t>号</w:t>
      </w:r>
    </w:p>
    <w:p w:rsidR="005867F4" w:rsidRDefault="00B53C15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</w:t>
      </w:r>
      <w:r>
        <w:rPr>
          <w:rFonts w:hint="eastAsia"/>
          <w:sz w:val="32"/>
          <w:szCs w:val="32"/>
        </w:rPr>
        <w:t>入口：胜利北路正门（西南门）</w:t>
      </w:r>
    </w:p>
    <w:p w:rsidR="005867F4" w:rsidRDefault="00B53C15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>
            <wp:extent cx="4981575" cy="5895975"/>
            <wp:effectExtent l="0" t="0" r="9525" b="9525"/>
            <wp:docPr id="6" name="图片 6" descr="一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一职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589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7F4" w:rsidRDefault="005867F4">
      <w:pPr>
        <w:rPr>
          <w:sz w:val="32"/>
          <w:szCs w:val="32"/>
        </w:rPr>
      </w:pPr>
    </w:p>
    <w:p w:rsidR="005867F4" w:rsidRDefault="00B53C15"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六、江门市第一中学</w:t>
      </w:r>
    </w:p>
    <w:p w:rsidR="005867F4" w:rsidRDefault="00B53C15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</w:t>
      </w:r>
      <w:r>
        <w:rPr>
          <w:rFonts w:hint="eastAsia"/>
          <w:sz w:val="32"/>
          <w:szCs w:val="32"/>
        </w:rPr>
        <w:t>地址：江海区金瓯路</w:t>
      </w:r>
      <w:r>
        <w:rPr>
          <w:rFonts w:ascii="Times New Roman" w:hAnsi="Times New Roman" w:cs="Times New Roman"/>
          <w:sz w:val="32"/>
          <w:szCs w:val="32"/>
        </w:rPr>
        <w:t>138</w:t>
      </w:r>
      <w:r>
        <w:rPr>
          <w:rFonts w:hint="eastAsia"/>
          <w:sz w:val="32"/>
          <w:szCs w:val="32"/>
        </w:rPr>
        <w:t>号</w:t>
      </w:r>
    </w:p>
    <w:p w:rsidR="005867F4" w:rsidRDefault="00B53C15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</w:t>
      </w:r>
      <w:r>
        <w:rPr>
          <w:rFonts w:hint="eastAsia"/>
          <w:sz w:val="32"/>
          <w:szCs w:val="32"/>
        </w:rPr>
        <w:t>入口：金瓯路正门（北门）</w:t>
      </w:r>
    </w:p>
    <w:p w:rsidR="005867F4" w:rsidRDefault="00B53C15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>
            <wp:extent cx="5271135" cy="3785870"/>
            <wp:effectExtent l="0" t="0" r="5715" b="5080"/>
            <wp:docPr id="14" name="图片 14" descr="一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一中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8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7F4" w:rsidRDefault="005867F4">
      <w:pPr>
        <w:rPr>
          <w:sz w:val="32"/>
          <w:szCs w:val="32"/>
        </w:rPr>
      </w:pPr>
    </w:p>
    <w:p w:rsidR="005867F4" w:rsidRDefault="00B53C15">
      <w:pPr>
        <w:rPr>
          <w:rFonts w:ascii="Times New Roman" w:eastAsia="宋体" w:hAnsi="Times New Roman" w:cs="Times New Roman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七、</w:t>
      </w:r>
      <w:r>
        <w:rPr>
          <w:rFonts w:ascii="Times New Roman" w:eastAsia="宋体" w:hAnsi="Times New Roman" w:cs="Times New Roman"/>
          <w:b/>
          <w:bCs/>
          <w:sz w:val="32"/>
          <w:szCs w:val="32"/>
        </w:rPr>
        <w:t>江门市</w:t>
      </w:r>
      <w:r>
        <w:rPr>
          <w:rFonts w:ascii="Times New Roman" w:eastAsia="宋体" w:hAnsi="Times New Roman" w:cs="Times New Roman" w:hint="eastAsia"/>
          <w:b/>
          <w:bCs/>
          <w:sz w:val="32"/>
          <w:szCs w:val="32"/>
        </w:rPr>
        <w:t>培英高级</w:t>
      </w:r>
      <w:r>
        <w:rPr>
          <w:rFonts w:ascii="Times New Roman" w:eastAsia="宋体" w:hAnsi="Times New Roman" w:cs="Times New Roman"/>
          <w:b/>
          <w:bCs/>
          <w:sz w:val="32"/>
          <w:szCs w:val="32"/>
        </w:rPr>
        <w:t>中学</w:t>
      </w:r>
    </w:p>
    <w:p w:rsidR="005867F4" w:rsidRDefault="00B53C15">
      <w:pPr>
        <w:ind w:firstLine="640"/>
        <w:rPr>
          <w:rFonts w:ascii="Times New Roman" w:eastAsia="宋体" w:hAnsi="Times New Roman" w:cs="Times New Roman"/>
          <w:sz w:val="32"/>
          <w:szCs w:val="32"/>
        </w:rPr>
      </w:pPr>
      <w:r>
        <w:rPr>
          <w:rFonts w:ascii="Times New Roman" w:eastAsia="宋体" w:hAnsi="Times New Roman" w:cs="Times New Roman"/>
          <w:sz w:val="32"/>
          <w:szCs w:val="32"/>
        </w:rPr>
        <w:t>地址：</w:t>
      </w:r>
      <w:r>
        <w:rPr>
          <w:rFonts w:ascii="Times New Roman" w:eastAsia="宋体" w:hAnsi="Times New Roman" w:cs="Times New Roman"/>
          <w:sz w:val="32"/>
          <w:szCs w:val="32"/>
        </w:rPr>
        <w:t>蓬江区永盛路</w:t>
      </w:r>
      <w:r>
        <w:rPr>
          <w:rFonts w:ascii="Times New Roman" w:eastAsia="宋体" w:hAnsi="Times New Roman" w:cs="Times New Roman"/>
          <w:sz w:val="32"/>
          <w:szCs w:val="32"/>
        </w:rPr>
        <w:t>2</w:t>
      </w:r>
      <w:r>
        <w:rPr>
          <w:rFonts w:ascii="Times New Roman" w:eastAsia="宋体" w:hAnsi="Times New Roman" w:cs="Times New Roman"/>
          <w:sz w:val="32"/>
          <w:szCs w:val="32"/>
        </w:rPr>
        <w:t>号</w:t>
      </w:r>
    </w:p>
    <w:p w:rsidR="005867F4" w:rsidRDefault="00B53C15">
      <w:pPr>
        <w:ind w:firstLine="640"/>
        <w:rPr>
          <w:rFonts w:ascii="Times New Roman" w:eastAsia="宋体" w:hAnsi="Times New Roman" w:cs="Times New Roman"/>
          <w:sz w:val="32"/>
          <w:szCs w:val="32"/>
        </w:rPr>
      </w:pPr>
      <w:r>
        <w:rPr>
          <w:rFonts w:ascii="Times New Roman" w:eastAsia="宋体" w:hAnsi="Times New Roman" w:cs="Times New Roman"/>
          <w:sz w:val="32"/>
          <w:szCs w:val="32"/>
        </w:rPr>
        <w:t>入口：</w:t>
      </w:r>
      <w:r>
        <w:rPr>
          <w:rFonts w:ascii="Times New Roman" w:eastAsia="宋体" w:hAnsi="Times New Roman" w:cs="Times New Roman" w:hint="eastAsia"/>
          <w:sz w:val="32"/>
          <w:szCs w:val="32"/>
        </w:rPr>
        <w:t>永盛</w:t>
      </w:r>
      <w:r>
        <w:rPr>
          <w:rFonts w:ascii="Times New Roman" w:eastAsia="宋体" w:hAnsi="Times New Roman" w:cs="Times New Roman"/>
          <w:sz w:val="32"/>
          <w:szCs w:val="32"/>
        </w:rPr>
        <w:t>路正门（</w:t>
      </w:r>
      <w:r>
        <w:rPr>
          <w:rFonts w:ascii="Times New Roman" w:eastAsia="宋体" w:hAnsi="Times New Roman" w:cs="Times New Roman" w:hint="eastAsia"/>
          <w:sz w:val="32"/>
          <w:szCs w:val="32"/>
        </w:rPr>
        <w:t>西</w:t>
      </w:r>
      <w:r>
        <w:rPr>
          <w:rFonts w:ascii="Times New Roman" w:eastAsia="宋体" w:hAnsi="Times New Roman" w:cs="Times New Roman"/>
          <w:sz w:val="32"/>
          <w:szCs w:val="32"/>
        </w:rPr>
        <w:t>南门）</w:t>
      </w:r>
    </w:p>
    <w:p w:rsidR="005867F4" w:rsidRDefault="00B53C15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>
            <wp:extent cx="5273040" cy="5193665"/>
            <wp:effectExtent l="0" t="0" r="3810" b="6985"/>
            <wp:docPr id="15" name="图片 1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193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7F4" w:rsidRDefault="005867F4">
      <w:pPr>
        <w:rPr>
          <w:sz w:val="32"/>
          <w:szCs w:val="32"/>
        </w:rPr>
      </w:pPr>
    </w:p>
    <w:p w:rsidR="005867F4" w:rsidRDefault="00B53C15"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八、江门市第一中学景贤学校</w:t>
      </w:r>
    </w:p>
    <w:p w:rsidR="005867F4" w:rsidRDefault="00B53C15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</w:t>
      </w:r>
      <w:r>
        <w:rPr>
          <w:rFonts w:hint="eastAsia"/>
          <w:sz w:val="32"/>
          <w:szCs w:val="32"/>
        </w:rPr>
        <w:t>地址：蓬江区跃进路</w:t>
      </w:r>
      <w:r>
        <w:rPr>
          <w:rFonts w:ascii="Times New Roman" w:hAnsi="Times New Roman" w:cs="Times New Roman"/>
          <w:sz w:val="32"/>
          <w:szCs w:val="32"/>
        </w:rPr>
        <w:t>63</w:t>
      </w:r>
      <w:r>
        <w:rPr>
          <w:rFonts w:hint="eastAsia"/>
          <w:sz w:val="32"/>
          <w:szCs w:val="32"/>
        </w:rPr>
        <w:t>号</w:t>
      </w:r>
    </w:p>
    <w:p w:rsidR="005867F4" w:rsidRDefault="00B53C15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</w:t>
      </w:r>
      <w:r>
        <w:rPr>
          <w:rFonts w:hint="eastAsia"/>
          <w:sz w:val="32"/>
          <w:szCs w:val="32"/>
        </w:rPr>
        <w:t>入口：跃进路正门</w:t>
      </w:r>
    </w:p>
    <w:p w:rsidR="005867F4" w:rsidRDefault="00B53C15">
      <w:pPr>
        <w:rPr>
          <w:sz w:val="32"/>
          <w:szCs w:val="32"/>
        </w:rPr>
      </w:pPr>
      <w:r>
        <w:rPr>
          <w:rFonts w:hint="eastAsia"/>
          <w:sz w:val="32"/>
          <w:szCs w:val="32"/>
        </w:rPr>
        <w:t xml:space="preserve">        </w:t>
      </w:r>
      <w:r>
        <w:rPr>
          <w:noProof/>
          <w:sz w:val="32"/>
          <w:szCs w:val="32"/>
        </w:rPr>
        <w:drawing>
          <wp:inline distT="0" distB="0" distL="114300" distR="114300">
            <wp:extent cx="3676650" cy="6257925"/>
            <wp:effectExtent l="0" t="0" r="0" b="9525"/>
            <wp:docPr id="9" name="图片 9" descr="景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景贤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625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7F4" w:rsidRDefault="005867F4">
      <w:pPr>
        <w:rPr>
          <w:sz w:val="32"/>
          <w:szCs w:val="32"/>
        </w:rPr>
      </w:pPr>
    </w:p>
    <w:p w:rsidR="005867F4" w:rsidRDefault="00B53C15"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九、江门市工贸职业技术学校</w:t>
      </w:r>
    </w:p>
    <w:p w:rsidR="005867F4" w:rsidRDefault="00B53C15">
      <w:pPr>
        <w:ind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地址：</w:t>
      </w:r>
      <w:r>
        <w:rPr>
          <w:sz w:val="32"/>
          <w:szCs w:val="32"/>
        </w:rPr>
        <w:t>蓬江区华园中路</w:t>
      </w:r>
      <w:r>
        <w:rPr>
          <w:rFonts w:ascii="Times New Roman" w:hAnsi="Times New Roman" w:cs="Times New Roman"/>
          <w:sz w:val="32"/>
          <w:szCs w:val="32"/>
        </w:rPr>
        <w:t>42</w:t>
      </w:r>
      <w:r>
        <w:rPr>
          <w:sz w:val="32"/>
          <w:szCs w:val="32"/>
        </w:rPr>
        <w:t>号</w:t>
      </w:r>
    </w:p>
    <w:p w:rsidR="005867F4" w:rsidRDefault="00B53C15">
      <w:pPr>
        <w:ind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入口：华园中路正门（北门）</w:t>
      </w:r>
    </w:p>
    <w:p w:rsidR="005867F4" w:rsidRDefault="00B53C15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>
            <wp:extent cx="3931285" cy="5683885"/>
            <wp:effectExtent l="0" t="0" r="12065" b="12065"/>
            <wp:docPr id="10" name="图片 10" descr="D:\桌面\工贸.jpg工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:\桌面\工贸.jpg工贸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31285" cy="568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7F4" w:rsidRDefault="005867F4">
      <w:pPr>
        <w:rPr>
          <w:sz w:val="32"/>
          <w:szCs w:val="32"/>
        </w:rPr>
      </w:pPr>
    </w:p>
    <w:p w:rsidR="005867F4" w:rsidRDefault="00B53C15">
      <w:pPr>
        <w:rPr>
          <w:rFonts w:ascii="Times New Roman" w:eastAsia="宋体" w:hAnsi="Times New Roman" w:cs="Times New Roman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十、</w:t>
      </w:r>
      <w:r>
        <w:rPr>
          <w:rFonts w:ascii="Times New Roman" w:eastAsia="宋体" w:hAnsi="Times New Roman" w:cs="Times New Roman"/>
          <w:b/>
          <w:bCs/>
          <w:sz w:val="32"/>
          <w:szCs w:val="32"/>
        </w:rPr>
        <w:t>江门市</w:t>
      </w:r>
      <w:r>
        <w:rPr>
          <w:rFonts w:ascii="Times New Roman" w:eastAsia="宋体" w:hAnsi="Times New Roman" w:cs="Times New Roman" w:hint="eastAsia"/>
          <w:b/>
          <w:bCs/>
          <w:sz w:val="32"/>
          <w:szCs w:val="32"/>
        </w:rPr>
        <w:t>港口</w:t>
      </w:r>
      <w:r>
        <w:rPr>
          <w:rFonts w:ascii="Times New Roman" w:eastAsia="宋体" w:hAnsi="Times New Roman" w:cs="Times New Roman"/>
          <w:b/>
          <w:bCs/>
          <w:sz w:val="32"/>
          <w:szCs w:val="32"/>
        </w:rPr>
        <w:t>中学</w:t>
      </w:r>
    </w:p>
    <w:p w:rsidR="005867F4" w:rsidRDefault="00B53C15">
      <w:pPr>
        <w:ind w:firstLine="640"/>
        <w:rPr>
          <w:rFonts w:ascii="Times New Roman" w:eastAsia="宋体" w:hAnsi="Times New Roman" w:cs="Times New Roman"/>
          <w:sz w:val="32"/>
          <w:szCs w:val="32"/>
        </w:rPr>
      </w:pPr>
      <w:r>
        <w:rPr>
          <w:rFonts w:ascii="Times New Roman" w:eastAsia="宋体" w:hAnsi="Times New Roman" w:cs="Times New Roman"/>
          <w:sz w:val="32"/>
          <w:szCs w:val="32"/>
        </w:rPr>
        <w:t>地址：</w:t>
      </w:r>
      <w:r>
        <w:rPr>
          <w:rFonts w:ascii="Times New Roman" w:eastAsia="宋体" w:hAnsi="Times New Roman" w:cs="Times New Roman"/>
          <w:sz w:val="32"/>
          <w:szCs w:val="32"/>
        </w:rPr>
        <w:t>蓬</w:t>
      </w:r>
      <w:proofErr w:type="gramStart"/>
      <w:r>
        <w:rPr>
          <w:rFonts w:ascii="Times New Roman" w:eastAsia="宋体" w:hAnsi="Times New Roman" w:cs="Times New Roman"/>
          <w:sz w:val="32"/>
          <w:szCs w:val="32"/>
        </w:rPr>
        <w:t>江区</w:t>
      </w:r>
      <w:r>
        <w:rPr>
          <w:rFonts w:ascii="Times New Roman" w:eastAsia="宋体" w:hAnsi="Times New Roman" w:cs="Times New Roman" w:hint="eastAsia"/>
          <w:sz w:val="32"/>
          <w:szCs w:val="32"/>
        </w:rPr>
        <w:t>潮江</w:t>
      </w:r>
      <w:proofErr w:type="gramEnd"/>
      <w:r>
        <w:rPr>
          <w:rFonts w:ascii="Times New Roman" w:eastAsia="宋体" w:hAnsi="Times New Roman" w:cs="Times New Roman"/>
          <w:sz w:val="32"/>
          <w:szCs w:val="32"/>
        </w:rPr>
        <w:t>路</w:t>
      </w:r>
      <w:r>
        <w:rPr>
          <w:rFonts w:ascii="Times New Roman" w:eastAsia="宋体" w:hAnsi="Times New Roman" w:cs="Times New Roman"/>
          <w:sz w:val="32"/>
          <w:szCs w:val="32"/>
        </w:rPr>
        <w:t>2</w:t>
      </w:r>
      <w:r>
        <w:rPr>
          <w:rFonts w:ascii="Times New Roman" w:eastAsia="宋体" w:hAnsi="Times New Roman" w:cs="Times New Roman"/>
          <w:sz w:val="32"/>
          <w:szCs w:val="32"/>
        </w:rPr>
        <w:t>号</w:t>
      </w:r>
    </w:p>
    <w:p w:rsidR="005867F4" w:rsidRDefault="00B53C15">
      <w:pPr>
        <w:ind w:firstLine="640"/>
        <w:rPr>
          <w:rFonts w:ascii="Times New Roman" w:eastAsia="宋体" w:hAnsi="Times New Roman" w:cs="Times New Roman"/>
          <w:sz w:val="32"/>
          <w:szCs w:val="32"/>
        </w:rPr>
      </w:pPr>
      <w:r>
        <w:rPr>
          <w:rFonts w:ascii="Times New Roman" w:eastAsia="宋体" w:hAnsi="Times New Roman" w:cs="Times New Roman"/>
          <w:sz w:val="32"/>
          <w:szCs w:val="32"/>
        </w:rPr>
        <w:t>入口：</w:t>
      </w:r>
      <w:r>
        <w:rPr>
          <w:rFonts w:ascii="Times New Roman" w:eastAsia="宋体" w:hAnsi="Times New Roman" w:cs="Times New Roman" w:hint="eastAsia"/>
          <w:sz w:val="32"/>
          <w:szCs w:val="32"/>
        </w:rPr>
        <w:t>炮台南</w:t>
      </w:r>
      <w:r>
        <w:rPr>
          <w:rFonts w:ascii="Times New Roman" w:eastAsia="宋体" w:hAnsi="Times New Roman" w:cs="Times New Roman"/>
          <w:sz w:val="32"/>
          <w:szCs w:val="32"/>
        </w:rPr>
        <w:t>路</w:t>
      </w:r>
      <w:r>
        <w:rPr>
          <w:rFonts w:ascii="Times New Roman" w:eastAsia="宋体" w:hAnsi="Times New Roman" w:cs="Times New Roman"/>
          <w:sz w:val="32"/>
          <w:szCs w:val="32"/>
        </w:rPr>
        <w:t>正门（东</w:t>
      </w:r>
      <w:r>
        <w:rPr>
          <w:rFonts w:ascii="Times New Roman" w:eastAsia="宋体" w:hAnsi="Times New Roman" w:cs="Times New Roman" w:hint="eastAsia"/>
          <w:sz w:val="32"/>
          <w:szCs w:val="32"/>
        </w:rPr>
        <w:t>北</w:t>
      </w:r>
      <w:r>
        <w:rPr>
          <w:rFonts w:ascii="Times New Roman" w:eastAsia="宋体" w:hAnsi="Times New Roman" w:cs="Times New Roman"/>
          <w:sz w:val="32"/>
          <w:szCs w:val="32"/>
        </w:rPr>
        <w:t>门）</w:t>
      </w:r>
    </w:p>
    <w:p w:rsidR="005867F4" w:rsidRDefault="00B53C15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>
            <wp:extent cx="5269865" cy="3409315"/>
            <wp:effectExtent l="0" t="0" r="6985" b="635"/>
            <wp:docPr id="11" name="图片 11" descr="港口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港口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0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7F4" w:rsidRDefault="005867F4">
      <w:pPr>
        <w:rPr>
          <w:sz w:val="32"/>
          <w:szCs w:val="32"/>
        </w:rPr>
      </w:pPr>
    </w:p>
    <w:p w:rsidR="005867F4" w:rsidRDefault="00B53C15">
      <w:pPr>
        <w:rPr>
          <w:rFonts w:ascii="Times New Roman" w:eastAsia="宋体" w:hAnsi="Times New Roman" w:cs="Times New Roman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十一、</w:t>
      </w:r>
      <w:r>
        <w:rPr>
          <w:rFonts w:ascii="Times New Roman" w:eastAsia="宋体" w:hAnsi="Times New Roman" w:cs="Times New Roman"/>
          <w:b/>
          <w:bCs/>
          <w:sz w:val="32"/>
          <w:szCs w:val="32"/>
        </w:rPr>
        <w:t>江门市</w:t>
      </w:r>
      <w:proofErr w:type="gramStart"/>
      <w:r>
        <w:rPr>
          <w:rFonts w:ascii="Times New Roman" w:eastAsia="宋体" w:hAnsi="Times New Roman" w:cs="Times New Roman"/>
          <w:b/>
          <w:bCs/>
          <w:sz w:val="32"/>
          <w:szCs w:val="32"/>
        </w:rPr>
        <w:t>怡</w:t>
      </w:r>
      <w:proofErr w:type="gramEnd"/>
      <w:r>
        <w:rPr>
          <w:rFonts w:ascii="Times New Roman" w:eastAsia="宋体" w:hAnsi="Times New Roman" w:cs="Times New Roman"/>
          <w:b/>
          <w:bCs/>
          <w:sz w:val="32"/>
          <w:szCs w:val="32"/>
        </w:rPr>
        <w:t>福中学</w:t>
      </w:r>
    </w:p>
    <w:p w:rsidR="005867F4" w:rsidRDefault="00B53C15">
      <w:pPr>
        <w:ind w:firstLine="640"/>
        <w:rPr>
          <w:rFonts w:ascii="Times New Roman" w:eastAsia="宋体" w:hAnsi="Times New Roman" w:cs="Times New Roman"/>
          <w:sz w:val="32"/>
          <w:szCs w:val="32"/>
        </w:rPr>
      </w:pPr>
      <w:r>
        <w:rPr>
          <w:rFonts w:ascii="Times New Roman" w:eastAsia="宋体" w:hAnsi="Times New Roman" w:cs="Times New Roman"/>
          <w:sz w:val="32"/>
          <w:szCs w:val="32"/>
        </w:rPr>
        <w:t>地址：</w:t>
      </w:r>
      <w:r>
        <w:rPr>
          <w:rFonts w:ascii="Times New Roman" w:eastAsia="宋体" w:hAnsi="Times New Roman" w:cs="Times New Roman"/>
          <w:sz w:val="32"/>
          <w:szCs w:val="32"/>
        </w:rPr>
        <w:t>蓬江区丰盛路</w:t>
      </w:r>
      <w:r>
        <w:rPr>
          <w:rFonts w:ascii="Times New Roman" w:eastAsia="宋体" w:hAnsi="Times New Roman" w:cs="Times New Roman"/>
          <w:sz w:val="32"/>
          <w:szCs w:val="32"/>
        </w:rPr>
        <w:t>25</w:t>
      </w:r>
      <w:r>
        <w:rPr>
          <w:rFonts w:ascii="Times New Roman" w:eastAsia="宋体" w:hAnsi="Times New Roman" w:cs="Times New Roman"/>
          <w:sz w:val="32"/>
          <w:szCs w:val="32"/>
        </w:rPr>
        <w:t>号</w:t>
      </w:r>
    </w:p>
    <w:p w:rsidR="005867F4" w:rsidRDefault="00B53C15">
      <w:pPr>
        <w:ind w:firstLine="640"/>
        <w:rPr>
          <w:rFonts w:ascii="Times New Roman" w:eastAsia="宋体" w:hAnsi="Times New Roman" w:cs="Times New Roman"/>
          <w:sz w:val="32"/>
          <w:szCs w:val="32"/>
        </w:rPr>
      </w:pPr>
      <w:r>
        <w:rPr>
          <w:rFonts w:ascii="Times New Roman" w:eastAsia="宋体" w:hAnsi="Times New Roman" w:cs="Times New Roman"/>
          <w:sz w:val="32"/>
          <w:szCs w:val="32"/>
        </w:rPr>
        <w:t>入口：</w:t>
      </w:r>
      <w:r>
        <w:rPr>
          <w:rFonts w:ascii="Times New Roman" w:eastAsia="宋体" w:hAnsi="Times New Roman" w:cs="Times New Roman"/>
          <w:sz w:val="32"/>
          <w:szCs w:val="32"/>
        </w:rPr>
        <w:t>丰盛路</w:t>
      </w:r>
      <w:r>
        <w:rPr>
          <w:rFonts w:ascii="Times New Roman" w:eastAsia="宋体" w:hAnsi="Times New Roman" w:cs="Times New Roman"/>
          <w:sz w:val="32"/>
          <w:szCs w:val="32"/>
        </w:rPr>
        <w:t>正门（东门）</w:t>
      </w:r>
    </w:p>
    <w:p w:rsidR="005867F4" w:rsidRDefault="00B53C15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>
            <wp:extent cx="5267960" cy="3411855"/>
            <wp:effectExtent l="0" t="0" r="8890" b="17145"/>
            <wp:docPr id="8" name="图片 8" descr="怡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怡福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1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7F4" w:rsidRDefault="005867F4">
      <w:pPr>
        <w:rPr>
          <w:sz w:val="32"/>
          <w:szCs w:val="32"/>
        </w:rPr>
      </w:pPr>
    </w:p>
    <w:p w:rsidR="005867F4" w:rsidRDefault="00B53C15">
      <w:pPr>
        <w:rPr>
          <w:rFonts w:ascii="Times New Roman" w:eastAsia="宋体" w:hAnsi="Times New Roman" w:cs="Times New Roman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十二、</w:t>
      </w:r>
      <w:r>
        <w:rPr>
          <w:rFonts w:ascii="Times New Roman" w:eastAsia="宋体" w:hAnsi="Times New Roman" w:cs="Times New Roman"/>
          <w:b/>
          <w:bCs/>
          <w:sz w:val="32"/>
          <w:szCs w:val="32"/>
        </w:rPr>
        <w:t>江门市</w:t>
      </w:r>
      <w:r>
        <w:rPr>
          <w:rFonts w:ascii="Times New Roman" w:eastAsia="宋体" w:hAnsi="Times New Roman" w:cs="Times New Roman" w:hint="eastAsia"/>
          <w:b/>
          <w:bCs/>
          <w:sz w:val="32"/>
          <w:szCs w:val="32"/>
        </w:rPr>
        <w:t>培英初级</w:t>
      </w:r>
      <w:r>
        <w:rPr>
          <w:rFonts w:ascii="Times New Roman" w:eastAsia="宋体" w:hAnsi="Times New Roman" w:cs="Times New Roman"/>
          <w:b/>
          <w:bCs/>
          <w:sz w:val="32"/>
          <w:szCs w:val="32"/>
        </w:rPr>
        <w:t>中学</w:t>
      </w:r>
    </w:p>
    <w:p w:rsidR="005867F4" w:rsidRDefault="00B53C15">
      <w:pPr>
        <w:ind w:firstLine="640"/>
        <w:rPr>
          <w:rFonts w:ascii="Times New Roman" w:eastAsia="宋体" w:hAnsi="Times New Roman" w:cs="Times New Roman"/>
          <w:sz w:val="32"/>
          <w:szCs w:val="32"/>
        </w:rPr>
      </w:pPr>
      <w:r>
        <w:rPr>
          <w:rFonts w:ascii="Times New Roman" w:eastAsia="宋体" w:hAnsi="Times New Roman" w:cs="Times New Roman"/>
          <w:sz w:val="32"/>
          <w:szCs w:val="32"/>
        </w:rPr>
        <w:t>地址：</w:t>
      </w:r>
      <w:r>
        <w:rPr>
          <w:rFonts w:ascii="Times New Roman" w:eastAsia="宋体" w:hAnsi="Times New Roman" w:cs="Times New Roman"/>
          <w:sz w:val="32"/>
          <w:szCs w:val="32"/>
        </w:rPr>
        <w:t>蓬江区</w:t>
      </w:r>
      <w:r>
        <w:rPr>
          <w:rFonts w:ascii="Times New Roman" w:eastAsia="宋体" w:hAnsi="Times New Roman" w:cs="Times New Roman" w:hint="eastAsia"/>
          <w:sz w:val="32"/>
          <w:szCs w:val="32"/>
        </w:rPr>
        <w:t>江北</w:t>
      </w:r>
      <w:r>
        <w:rPr>
          <w:rFonts w:ascii="Times New Roman" w:eastAsia="宋体" w:hAnsi="Times New Roman" w:cs="Times New Roman"/>
          <w:sz w:val="32"/>
          <w:szCs w:val="32"/>
        </w:rPr>
        <w:t>路</w:t>
      </w:r>
      <w:r>
        <w:rPr>
          <w:rFonts w:ascii="Times New Roman" w:eastAsia="宋体" w:hAnsi="Times New Roman" w:cs="Times New Roman" w:hint="eastAsia"/>
          <w:sz w:val="32"/>
          <w:szCs w:val="32"/>
        </w:rPr>
        <w:t>16</w:t>
      </w:r>
      <w:r>
        <w:rPr>
          <w:rFonts w:ascii="Times New Roman" w:eastAsia="宋体" w:hAnsi="Times New Roman" w:cs="Times New Roman"/>
          <w:sz w:val="32"/>
          <w:szCs w:val="32"/>
        </w:rPr>
        <w:t>号</w:t>
      </w:r>
    </w:p>
    <w:p w:rsidR="005867F4" w:rsidRDefault="00B53C15">
      <w:pPr>
        <w:ind w:firstLine="640"/>
        <w:rPr>
          <w:rFonts w:ascii="Times New Roman" w:eastAsia="宋体" w:hAnsi="Times New Roman" w:cs="Times New Roman"/>
          <w:sz w:val="32"/>
          <w:szCs w:val="32"/>
        </w:rPr>
      </w:pPr>
      <w:r>
        <w:rPr>
          <w:rFonts w:ascii="Times New Roman" w:eastAsia="宋体" w:hAnsi="Times New Roman" w:cs="Times New Roman"/>
          <w:sz w:val="32"/>
          <w:szCs w:val="32"/>
        </w:rPr>
        <w:t>入口：</w:t>
      </w:r>
      <w:r>
        <w:rPr>
          <w:rFonts w:ascii="Times New Roman" w:eastAsia="宋体" w:hAnsi="Times New Roman" w:cs="Times New Roman" w:hint="eastAsia"/>
          <w:sz w:val="32"/>
          <w:szCs w:val="32"/>
        </w:rPr>
        <w:t>江北</w:t>
      </w:r>
      <w:r>
        <w:rPr>
          <w:rFonts w:ascii="Times New Roman" w:eastAsia="宋体" w:hAnsi="Times New Roman" w:cs="Times New Roman"/>
          <w:sz w:val="32"/>
          <w:szCs w:val="32"/>
        </w:rPr>
        <w:t>路</w:t>
      </w:r>
      <w:r>
        <w:rPr>
          <w:rFonts w:ascii="Times New Roman" w:eastAsia="宋体" w:hAnsi="Times New Roman" w:cs="Times New Roman"/>
          <w:sz w:val="32"/>
          <w:szCs w:val="32"/>
        </w:rPr>
        <w:t>正门（</w:t>
      </w:r>
      <w:r>
        <w:rPr>
          <w:rFonts w:ascii="Times New Roman" w:eastAsia="宋体" w:hAnsi="Times New Roman" w:cs="Times New Roman" w:hint="eastAsia"/>
          <w:sz w:val="32"/>
          <w:szCs w:val="32"/>
        </w:rPr>
        <w:t>南</w:t>
      </w:r>
      <w:r>
        <w:rPr>
          <w:rFonts w:ascii="Times New Roman" w:eastAsia="宋体" w:hAnsi="Times New Roman" w:cs="Times New Roman"/>
          <w:sz w:val="32"/>
          <w:szCs w:val="32"/>
        </w:rPr>
        <w:t>门）</w:t>
      </w:r>
    </w:p>
    <w:p w:rsidR="005867F4" w:rsidRDefault="00B53C15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>
            <wp:extent cx="5133975" cy="4248150"/>
            <wp:effectExtent l="0" t="0" r="9525" b="0"/>
            <wp:docPr id="12" name="图片 12" descr="培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培英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7F4" w:rsidRDefault="005867F4">
      <w:pPr>
        <w:rPr>
          <w:sz w:val="32"/>
          <w:szCs w:val="32"/>
        </w:rPr>
      </w:pPr>
    </w:p>
    <w:p w:rsidR="005867F4" w:rsidRDefault="00B53C15">
      <w:pPr>
        <w:rPr>
          <w:rFonts w:ascii="Times New Roman" w:eastAsia="宋体" w:hAnsi="Times New Roman" w:cs="Times New Roman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十三、</w:t>
      </w:r>
      <w:r>
        <w:rPr>
          <w:rFonts w:ascii="Times New Roman" w:eastAsia="宋体" w:hAnsi="Times New Roman" w:cs="Times New Roman"/>
          <w:b/>
          <w:bCs/>
          <w:sz w:val="32"/>
          <w:szCs w:val="32"/>
        </w:rPr>
        <w:t>江门市</w:t>
      </w:r>
      <w:proofErr w:type="gramStart"/>
      <w:r>
        <w:rPr>
          <w:rFonts w:ascii="Times New Roman" w:eastAsia="宋体" w:hAnsi="Times New Roman" w:cs="Times New Roman" w:hint="eastAsia"/>
          <w:b/>
          <w:bCs/>
          <w:sz w:val="32"/>
          <w:szCs w:val="32"/>
        </w:rPr>
        <w:t>新会葵城</w:t>
      </w:r>
      <w:r>
        <w:rPr>
          <w:rFonts w:ascii="Times New Roman" w:eastAsia="宋体" w:hAnsi="Times New Roman" w:cs="Times New Roman"/>
          <w:b/>
          <w:bCs/>
          <w:sz w:val="32"/>
          <w:szCs w:val="32"/>
        </w:rPr>
        <w:t>中学</w:t>
      </w:r>
      <w:proofErr w:type="gramEnd"/>
    </w:p>
    <w:p w:rsidR="005867F4" w:rsidRDefault="00B53C15">
      <w:pPr>
        <w:ind w:firstLine="640"/>
        <w:rPr>
          <w:rFonts w:ascii="Times New Roman" w:eastAsia="宋体" w:hAnsi="Times New Roman" w:cs="Times New Roman"/>
          <w:sz w:val="32"/>
          <w:szCs w:val="32"/>
        </w:rPr>
      </w:pPr>
      <w:r>
        <w:rPr>
          <w:rFonts w:ascii="Times New Roman" w:eastAsia="宋体" w:hAnsi="Times New Roman" w:cs="Times New Roman"/>
          <w:sz w:val="32"/>
          <w:szCs w:val="32"/>
        </w:rPr>
        <w:t>地址：</w:t>
      </w:r>
      <w:r>
        <w:rPr>
          <w:rFonts w:ascii="Times New Roman" w:eastAsia="宋体" w:hAnsi="Times New Roman" w:cs="Times New Roman" w:hint="eastAsia"/>
          <w:sz w:val="32"/>
          <w:szCs w:val="32"/>
        </w:rPr>
        <w:t>新会区育才路</w:t>
      </w:r>
      <w:r>
        <w:rPr>
          <w:rFonts w:ascii="Times New Roman" w:eastAsia="宋体" w:hAnsi="Times New Roman" w:cs="Times New Roman" w:hint="eastAsia"/>
          <w:sz w:val="32"/>
          <w:szCs w:val="32"/>
        </w:rPr>
        <w:t>61</w:t>
      </w:r>
      <w:r>
        <w:rPr>
          <w:rFonts w:ascii="Times New Roman" w:eastAsia="宋体" w:hAnsi="Times New Roman" w:cs="Times New Roman" w:hint="eastAsia"/>
          <w:sz w:val="32"/>
          <w:szCs w:val="32"/>
        </w:rPr>
        <w:t>号</w:t>
      </w:r>
    </w:p>
    <w:p w:rsidR="005867F4" w:rsidRDefault="00B53C15">
      <w:pPr>
        <w:ind w:firstLine="640"/>
        <w:rPr>
          <w:rFonts w:ascii="Times New Roman" w:eastAsia="宋体" w:hAnsi="Times New Roman" w:cs="Times New Roman"/>
          <w:sz w:val="32"/>
          <w:szCs w:val="32"/>
        </w:rPr>
      </w:pPr>
      <w:r>
        <w:rPr>
          <w:rFonts w:ascii="Times New Roman" w:eastAsia="宋体" w:hAnsi="Times New Roman" w:cs="Times New Roman"/>
          <w:sz w:val="32"/>
          <w:szCs w:val="32"/>
        </w:rPr>
        <w:t>入口：</w:t>
      </w:r>
      <w:r>
        <w:rPr>
          <w:rFonts w:ascii="Times New Roman" w:eastAsia="宋体" w:hAnsi="Times New Roman" w:cs="Times New Roman" w:hint="eastAsia"/>
          <w:sz w:val="32"/>
          <w:szCs w:val="32"/>
        </w:rPr>
        <w:t>育才</w:t>
      </w:r>
      <w:r>
        <w:rPr>
          <w:rFonts w:ascii="Times New Roman" w:eastAsia="宋体" w:hAnsi="Times New Roman" w:cs="Times New Roman"/>
          <w:sz w:val="32"/>
          <w:szCs w:val="32"/>
        </w:rPr>
        <w:t>路</w:t>
      </w:r>
      <w:r>
        <w:rPr>
          <w:rFonts w:ascii="Times New Roman" w:eastAsia="宋体" w:hAnsi="Times New Roman" w:cs="Times New Roman"/>
          <w:sz w:val="32"/>
          <w:szCs w:val="32"/>
        </w:rPr>
        <w:t>正门（</w:t>
      </w:r>
      <w:r>
        <w:rPr>
          <w:rFonts w:ascii="Times New Roman" w:eastAsia="宋体" w:hAnsi="Times New Roman" w:cs="Times New Roman" w:hint="eastAsia"/>
          <w:sz w:val="32"/>
          <w:szCs w:val="32"/>
        </w:rPr>
        <w:t>东南</w:t>
      </w:r>
      <w:r>
        <w:rPr>
          <w:rFonts w:ascii="Times New Roman" w:eastAsia="宋体" w:hAnsi="Times New Roman" w:cs="Times New Roman"/>
          <w:sz w:val="32"/>
          <w:szCs w:val="32"/>
        </w:rPr>
        <w:t>门）</w:t>
      </w:r>
    </w:p>
    <w:p w:rsidR="005867F4" w:rsidRDefault="00B53C15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>
            <wp:extent cx="5269865" cy="4910455"/>
            <wp:effectExtent l="0" t="0" r="6985" b="4445"/>
            <wp:docPr id="16" name="图片 1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91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7F4" w:rsidRDefault="005867F4">
      <w:pPr>
        <w:rPr>
          <w:sz w:val="32"/>
          <w:szCs w:val="32"/>
        </w:rPr>
      </w:pPr>
    </w:p>
    <w:p w:rsidR="005867F4" w:rsidRDefault="00B53C15">
      <w:pPr>
        <w:rPr>
          <w:rFonts w:ascii="Times New Roman" w:eastAsia="宋体" w:hAnsi="Times New Roman" w:cs="Times New Roman"/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十四、</w:t>
      </w:r>
      <w:r>
        <w:rPr>
          <w:rFonts w:ascii="Times New Roman" w:eastAsia="宋体" w:hAnsi="Times New Roman" w:cs="Times New Roman"/>
          <w:b/>
          <w:bCs/>
          <w:sz w:val="32"/>
          <w:szCs w:val="32"/>
        </w:rPr>
        <w:t>江门市</w:t>
      </w:r>
      <w:r>
        <w:rPr>
          <w:rFonts w:ascii="Times New Roman" w:eastAsia="宋体" w:hAnsi="Times New Roman" w:cs="Times New Roman" w:hint="eastAsia"/>
          <w:b/>
          <w:bCs/>
          <w:sz w:val="32"/>
          <w:szCs w:val="32"/>
        </w:rPr>
        <w:t>新会区会</w:t>
      </w:r>
      <w:proofErr w:type="gramStart"/>
      <w:r>
        <w:rPr>
          <w:rFonts w:ascii="Times New Roman" w:eastAsia="宋体" w:hAnsi="Times New Roman" w:cs="Times New Roman" w:hint="eastAsia"/>
          <w:b/>
          <w:bCs/>
          <w:sz w:val="32"/>
          <w:szCs w:val="32"/>
        </w:rPr>
        <w:t>城创新</w:t>
      </w:r>
      <w:proofErr w:type="gramEnd"/>
      <w:r>
        <w:rPr>
          <w:rFonts w:ascii="Times New Roman" w:eastAsia="宋体" w:hAnsi="Times New Roman" w:cs="Times New Roman" w:hint="eastAsia"/>
          <w:b/>
          <w:bCs/>
          <w:sz w:val="32"/>
          <w:szCs w:val="32"/>
        </w:rPr>
        <w:t>初级</w:t>
      </w:r>
      <w:r>
        <w:rPr>
          <w:rFonts w:ascii="Times New Roman" w:eastAsia="宋体" w:hAnsi="Times New Roman" w:cs="Times New Roman"/>
          <w:b/>
          <w:bCs/>
          <w:sz w:val="32"/>
          <w:szCs w:val="32"/>
        </w:rPr>
        <w:t>中学</w:t>
      </w:r>
    </w:p>
    <w:p w:rsidR="005867F4" w:rsidRDefault="00B53C15">
      <w:pPr>
        <w:ind w:firstLine="640"/>
        <w:rPr>
          <w:rFonts w:ascii="Times New Roman" w:eastAsia="宋体" w:hAnsi="Times New Roman" w:cs="Times New Roman"/>
          <w:sz w:val="32"/>
          <w:szCs w:val="32"/>
        </w:rPr>
      </w:pPr>
      <w:r>
        <w:rPr>
          <w:rFonts w:ascii="Times New Roman" w:eastAsia="宋体" w:hAnsi="Times New Roman" w:cs="Times New Roman"/>
          <w:sz w:val="32"/>
          <w:szCs w:val="32"/>
        </w:rPr>
        <w:t>地址：</w:t>
      </w:r>
      <w:r>
        <w:rPr>
          <w:rFonts w:ascii="Times New Roman" w:eastAsia="宋体" w:hAnsi="Times New Roman" w:cs="Times New Roman" w:hint="eastAsia"/>
          <w:sz w:val="32"/>
          <w:szCs w:val="32"/>
        </w:rPr>
        <w:t>新会区同德二路</w:t>
      </w:r>
      <w:r>
        <w:rPr>
          <w:rFonts w:ascii="Times New Roman" w:eastAsia="宋体" w:hAnsi="Times New Roman" w:cs="Times New Roman" w:hint="eastAsia"/>
          <w:sz w:val="32"/>
          <w:szCs w:val="32"/>
        </w:rPr>
        <w:t>29</w:t>
      </w:r>
      <w:r>
        <w:rPr>
          <w:rFonts w:ascii="Times New Roman" w:eastAsia="宋体" w:hAnsi="Times New Roman" w:cs="Times New Roman" w:hint="eastAsia"/>
          <w:sz w:val="32"/>
          <w:szCs w:val="32"/>
        </w:rPr>
        <w:t>号</w:t>
      </w:r>
    </w:p>
    <w:p w:rsidR="005867F4" w:rsidRDefault="00B53C15">
      <w:pPr>
        <w:ind w:firstLine="640"/>
        <w:rPr>
          <w:rFonts w:ascii="Times New Roman" w:eastAsia="宋体" w:hAnsi="Times New Roman" w:cs="Times New Roman"/>
          <w:sz w:val="32"/>
          <w:szCs w:val="32"/>
        </w:rPr>
      </w:pPr>
      <w:r>
        <w:rPr>
          <w:rFonts w:ascii="Times New Roman" w:eastAsia="宋体" w:hAnsi="Times New Roman" w:cs="Times New Roman"/>
          <w:sz w:val="32"/>
          <w:szCs w:val="32"/>
        </w:rPr>
        <w:t>入口：</w:t>
      </w:r>
      <w:r>
        <w:rPr>
          <w:rFonts w:ascii="Times New Roman" w:eastAsia="宋体" w:hAnsi="Times New Roman" w:cs="Times New Roman" w:hint="eastAsia"/>
          <w:sz w:val="32"/>
          <w:szCs w:val="32"/>
        </w:rPr>
        <w:t>同德二</w:t>
      </w:r>
      <w:r>
        <w:rPr>
          <w:rFonts w:ascii="Times New Roman" w:eastAsia="宋体" w:hAnsi="Times New Roman" w:cs="Times New Roman"/>
          <w:sz w:val="32"/>
          <w:szCs w:val="32"/>
        </w:rPr>
        <w:t>路</w:t>
      </w:r>
      <w:r>
        <w:rPr>
          <w:rFonts w:ascii="Times New Roman" w:eastAsia="宋体" w:hAnsi="Times New Roman" w:cs="Times New Roman"/>
          <w:sz w:val="32"/>
          <w:szCs w:val="32"/>
        </w:rPr>
        <w:t>正门（</w:t>
      </w:r>
      <w:r>
        <w:rPr>
          <w:rFonts w:ascii="Times New Roman" w:eastAsia="宋体" w:hAnsi="Times New Roman" w:cs="Times New Roman" w:hint="eastAsia"/>
          <w:sz w:val="32"/>
          <w:szCs w:val="32"/>
        </w:rPr>
        <w:t>西北</w:t>
      </w:r>
      <w:r>
        <w:rPr>
          <w:rFonts w:ascii="Times New Roman" w:eastAsia="宋体" w:hAnsi="Times New Roman" w:cs="Times New Roman"/>
          <w:sz w:val="32"/>
          <w:szCs w:val="32"/>
        </w:rPr>
        <w:t>门）</w:t>
      </w:r>
    </w:p>
    <w:p w:rsidR="005867F4" w:rsidRDefault="00B53C15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114300" distR="114300">
            <wp:extent cx="5273040" cy="5342255"/>
            <wp:effectExtent l="0" t="0" r="3810" b="10795"/>
            <wp:docPr id="17" name="图片 1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34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867F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trackRevisions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67F4"/>
    <w:rsid w:val="005867F4"/>
    <w:rsid w:val="00B53C15"/>
    <w:rsid w:val="00E5567B"/>
    <w:rsid w:val="187B3258"/>
    <w:rsid w:val="5F7162D6"/>
    <w:rsid w:val="685E567B"/>
    <w:rsid w:val="7C365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E5567B"/>
    <w:rPr>
      <w:sz w:val="18"/>
      <w:szCs w:val="18"/>
    </w:rPr>
  </w:style>
  <w:style w:type="character" w:customStyle="1" w:styleId="Char">
    <w:name w:val="批注框文本 Char"/>
    <w:basedOn w:val="a0"/>
    <w:link w:val="a3"/>
    <w:rsid w:val="00E5567B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E5567B"/>
    <w:rPr>
      <w:sz w:val="18"/>
      <w:szCs w:val="18"/>
    </w:rPr>
  </w:style>
  <w:style w:type="character" w:customStyle="1" w:styleId="Char">
    <w:name w:val="批注框文本 Char"/>
    <w:basedOn w:val="a0"/>
    <w:link w:val="a3"/>
    <w:rsid w:val="00E5567B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100</Words>
  <Characters>575</Characters>
  <Application>Microsoft Office Word</Application>
  <DocSecurity>0</DocSecurity>
  <Lines>4</Lines>
  <Paragraphs>1</Paragraphs>
  <ScaleCrop>false</ScaleCrop>
  <Company/>
  <LinksUpToDate>false</LinksUpToDate>
  <CharactersWithSpaces>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李均盛</cp:lastModifiedBy>
  <cp:revision>2</cp:revision>
  <dcterms:created xsi:type="dcterms:W3CDTF">2014-10-29T12:08:00Z</dcterms:created>
  <dcterms:modified xsi:type="dcterms:W3CDTF">2021-12-29T12:26:00Z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3A158C8B94F44CEA8FA827DDC1EE294C</vt:lpwstr>
  </property>
</Properties>
</file>