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exact"/>
        <w:contextualSpacing w:val="0"/>
        <w:jc w:val="left"/>
        <w:rPr>
          <w:rFonts w:hint="eastAsia" w:ascii="方正黑体_GBK" w:hAnsi="方正黑体_GBK" w:eastAsia="方正黑体_GBK" w:cs="方正黑体_GBK"/>
          <w:b w:val="0"/>
          <w:color w:val="auto"/>
          <w:sz w:val="30"/>
          <w:szCs w:val="30"/>
          <w:lang w:val="en-US" w:eastAsia="zh-CN"/>
        </w:rPr>
      </w:pPr>
      <w:r>
        <w:rPr>
          <w:rFonts w:hint="eastAsia" w:ascii="方正黑体_GBK" w:hAnsi="方正黑体_GBK" w:eastAsia="方正黑体_GBK" w:cs="方正黑体_GBK"/>
          <w:b w:val="0"/>
          <w:color w:val="auto"/>
          <w:sz w:val="30"/>
          <w:szCs w:val="30"/>
          <w:lang w:val="en-US" w:eastAsia="zh-CN"/>
        </w:rPr>
        <w:t>附件2</w:t>
      </w:r>
    </w:p>
    <w:p>
      <w:pPr>
        <w:widowControl/>
        <w:spacing w:line="240" w:lineRule="auto"/>
        <w:contextualSpacing w:val="0"/>
        <w:jc w:val="center"/>
        <w:rPr>
          <w:rFonts w:hint="eastAsia" w:ascii="方正小标宋_GBK" w:hAnsi="方正小标宋_GBK" w:eastAsia="方正小标宋_GBK" w:cs="方正小标宋_GBK"/>
          <w:b w:val="0"/>
          <w:color w:val="auto"/>
          <w:sz w:val="36"/>
          <w:szCs w:val="36"/>
          <w:lang w:val="en-US" w:eastAsia="zh-CN"/>
        </w:rPr>
      </w:pPr>
      <w:r>
        <w:rPr>
          <w:rFonts w:hint="eastAsia" w:ascii="方正小标宋_GBK" w:hAnsi="方正小标宋_GBK" w:eastAsia="方正小标宋_GBK" w:cs="方正小标宋_GBK"/>
          <w:b w:val="0"/>
          <w:color w:val="auto"/>
          <w:sz w:val="36"/>
          <w:szCs w:val="36"/>
          <w:lang w:val="en-US" w:eastAsia="zh-CN"/>
        </w:rPr>
        <w:t>江门市中小企业数字化转型城市试点</w:t>
      </w:r>
    </w:p>
    <w:p>
      <w:pPr>
        <w:widowControl/>
        <w:spacing w:line="240" w:lineRule="auto"/>
        <w:contextualSpacing w:val="0"/>
        <w:jc w:val="center"/>
        <w:rPr>
          <w:rFonts w:hint="eastAsia" w:ascii="方正小标宋_GBK" w:hAnsi="方正小标宋_GBK" w:eastAsia="方正小标宋_GBK" w:cs="方正小标宋_GBK"/>
          <w:bCs w:val="0"/>
          <w:color w:val="auto"/>
          <w:kern w:val="2"/>
          <w:sz w:val="36"/>
          <w:szCs w:val="36"/>
        </w:rPr>
      </w:pPr>
      <w:r>
        <w:rPr>
          <w:rFonts w:hint="eastAsia" w:ascii="方正小标宋_GBK" w:hAnsi="方正小标宋_GBK" w:eastAsia="方正小标宋_GBK" w:cs="方正小标宋_GBK"/>
          <w:b w:val="0"/>
          <w:color w:val="auto"/>
          <w:sz w:val="36"/>
          <w:szCs w:val="36"/>
          <w:lang w:val="en-US" w:eastAsia="zh-CN"/>
        </w:rPr>
        <w:t>专题审计项目承担单位</w:t>
      </w:r>
      <w:r>
        <w:rPr>
          <w:rFonts w:hint="eastAsia" w:ascii="方正小标宋_GBK" w:hAnsi="方正小标宋_GBK" w:eastAsia="方正小标宋_GBK" w:cs="方正小标宋_GBK"/>
          <w:bCs w:val="0"/>
          <w:color w:val="auto"/>
          <w:kern w:val="2"/>
          <w:sz w:val="36"/>
          <w:szCs w:val="36"/>
        </w:rPr>
        <w:t>评审表</w:t>
      </w:r>
    </w:p>
    <w:p>
      <w:pPr>
        <w:jc w:val="left"/>
        <w:rPr>
          <w:rFonts w:hint="eastAsia" w:ascii="宋体" w:hAnsi="宋体"/>
          <w:b/>
          <w:sz w:val="24"/>
          <w:szCs w:val="24"/>
        </w:rPr>
      </w:pPr>
    </w:p>
    <w:p>
      <w:pPr>
        <w:spacing w:line="400" w:lineRule="exact"/>
        <w:jc w:val="left"/>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申请</w:t>
      </w:r>
      <w:r>
        <w:rPr>
          <w:rFonts w:hint="eastAsia" w:ascii="仿宋_GB2312" w:hAnsi="仿宋_GB2312" w:eastAsia="仿宋_GB2312" w:cs="仿宋_GB2312"/>
          <w:b w:val="0"/>
          <w:bCs/>
          <w:sz w:val="28"/>
          <w:szCs w:val="28"/>
          <w:lang w:eastAsia="zh-CN"/>
        </w:rPr>
        <w:t>单位</w:t>
      </w:r>
      <w:r>
        <w:rPr>
          <w:rFonts w:hint="eastAsia" w:ascii="仿宋_GB2312" w:hAnsi="仿宋_GB2312" w:eastAsia="仿宋_GB2312" w:cs="仿宋_GB2312"/>
          <w:b w:val="0"/>
          <w:bCs/>
          <w:sz w:val="28"/>
          <w:szCs w:val="28"/>
        </w:rPr>
        <w:t>名称：</w:t>
      </w:r>
    </w:p>
    <w:p>
      <w:pPr>
        <w:adjustRightInd w:val="0"/>
        <w:snapToGrid w:val="0"/>
        <w:spacing w:line="560" w:lineRule="exact"/>
        <w:ind w:firstLine="0"/>
        <w:jc w:val="left"/>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申</w:t>
      </w:r>
      <w:r>
        <w:rPr>
          <w:rFonts w:hint="eastAsia" w:ascii="仿宋_GB2312" w:hAnsi="仿宋_GB2312" w:eastAsia="仿宋_GB2312" w:cs="仿宋_GB2312"/>
          <w:b w:val="0"/>
          <w:bCs/>
          <w:sz w:val="28"/>
          <w:szCs w:val="28"/>
          <w:lang w:eastAsia="zh-CN"/>
        </w:rPr>
        <w:t>报片区项目</w:t>
      </w:r>
      <w:r>
        <w:rPr>
          <w:rFonts w:hint="eastAsia" w:ascii="仿宋_GB2312" w:hAnsi="仿宋_GB2312" w:eastAsia="仿宋_GB2312" w:cs="仿宋_GB2312"/>
          <w:b w:val="0"/>
          <w:bCs/>
          <w:sz w:val="28"/>
          <w:szCs w:val="28"/>
        </w:rPr>
        <w:t>：</w:t>
      </w:r>
      <w:r>
        <w:rPr>
          <w:rFonts w:hint="eastAsia" w:ascii="仿宋_GB2312" w:hAnsi="仿宋_GB2312" w:eastAsia="仿宋_GB2312" w:cs="仿宋_GB2312"/>
          <w:bCs/>
          <w:sz w:val="28"/>
          <w:szCs w:val="28"/>
        </w:rPr>
        <w:sym w:font="Wingdings 2" w:char="00A3"/>
      </w:r>
      <w:r>
        <w:rPr>
          <w:rFonts w:hint="eastAsia" w:ascii="仿宋_GB2312" w:hAnsi="仿宋_GB2312" w:eastAsia="仿宋_GB2312" w:cs="仿宋_GB2312"/>
          <w:bCs/>
          <w:sz w:val="28"/>
          <w:szCs w:val="28"/>
          <w:lang w:val="en-US" w:eastAsia="zh-CN"/>
        </w:rPr>
        <w:t xml:space="preserve">A片区  </w:t>
      </w:r>
      <w:r>
        <w:rPr>
          <w:rFonts w:hint="eastAsia" w:ascii="仿宋_GB2312" w:hAnsi="仿宋_GB2312" w:eastAsia="仿宋_GB2312" w:cs="仿宋_GB2312"/>
          <w:bCs/>
          <w:sz w:val="28"/>
          <w:szCs w:val="28"/>
        </w:rPr>
        <w:sym w:font="Wingdings 2" w:char="00A3"/>
      </w:r>
      <w:r>
        <w:rPr>
          <w:rFonts w:hint="eastAsia" w:ascii="仿宋_GB2312" w:hAnsi="仿宋_GB2312" w:eastAsia="仿宋_GB2312" w:cs="仿宋_GB2312"/>
          <w:bCs/>
          <w:sz w:val="28"/>
          <w:szCs w:val="28"/>
          <w:lang w:val="en-US" w:eastAsia="zh-CN"/>
        </w:rPr>
        <w:t xml:space="preserve">B片区  </w:t>
      </w:r>
      <w:r>
        <w:rPr>
          <w:rFonts w:hint="eastAsia" w:ascii="仿宋_GB2312" w:hAnsi="仿宋_GB2312" w:eastAsia="仿宋_GB2312" w:cs="仿宋_GB2312"/>
          <w:bCs/>
          <w:sz w:val="28"/>
          <w:szCs w:val="28"/>
        </w:rPr>
        <w:sym w:font="Wingdings 2" w:char="00A3"/>
      </w:r>
      <w:r>
        <w:rPr>
          <w:rFonts w:hint="eastAsia" w:ascii="仿宋_GB2312" w:hAnsi="仿宋_GB2312" w:eastAsia="仿宋_GB2312" w:cs="仿宋_GB2312"/>
          <w:bCs/>
          <w:sz w:val="28"/>
          <w:szCs w:val="28"/>
          <w:lang w:val="en-US" w:eastAsia="zh-CN"/>
        </w:rPr>
        <w:t>C片区</w:t>
      </w:r>
    </w:p>
    <w:tbl>
      <w:tblPr>
        <w:tblStyle w:val="5"/>
        <w:tblW w:w="9356"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123"/>
        <w:gridCol w:w="1854"/>
        <w:gridCol w:w="3096"/>
        <w:gridCol w:w="21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9356" w:type="dxa"/>
            <w:gridSpan w:val="5"/>
            <w:tcBorders>
              <w:top w:val="nil"/>
              <w:left w:val="nil"/>
              <w:right w:val="nil"/>
            </w:tcBorders>
            <w:noWrap w:val="0"/>
            <w:vAlign w:val="center"/>
          </w:tcPr>
          <w:p>
            <w:pPr>
              <w:jc w:val="center"/>
              <w:rPr>
                <w:rFonts w:hint="eastAsia" w:ascii="宋体" w:hAnsi="宋体"/>
                <w:b/>
                <w:color w:val="auto"/>
                <w:sz w:val="24"/>
                <w:szCs w:val="24"/>
              </w:rPr>
            </w:pPr>
            <w:r>
              <w:rPr>
                <w:rFonts w:hint="eastAsia" w:ascii="宋体" w:hAnsi="宋体" w:eastAsia="宋体" w:cs="Times New Roman"/>
                <w:b/>
                <w:color w:val="auto"/>
                <w:sz w:val="24"/>
                <w:szCs w:val="24"/>
              </w:rPr>
              <w:t>一、资格（资质）符合性审查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257" w:type="dxa"/>
            <w:gridSpan w:val="2"/>
            <w:noWrap w:val="0"/>
            <w:vAlign w:val="center"/>
          </w:tcPr>
          <w:p>
            <w:pPr>
              <w:spacing w:line="400" w:lineRule="atLeast"/>
              <w:jc w:val="center"/>
              <w:rPr>
                <w:rFonts w:hint="eastAsia" w:ascii="宋体" w:hAnsi="宋体"/>
                <w:color w:val="auto"/>
                <w:sz w:val="24"/>
                <w:szCs w:val="24"/>
              </w:rPr>
            </w:pPr>
            <w:r>
              <w:rPr>
                <w:rFonts w:hint="eastAsia" w:ascii="宋体" w:hAnsi="宋体" w:eastAsia="宋体" w:cs="Times New Roman"/>
                <w:color w:val="auto"/>
                <w:sz w:val="24"/>
                <w:szCs w:val="24"/>
              </w:rPr>
              <w:t>审查内容</w:t>
            </w:r>
          </w:p>
        </w:tc>
        <w:tc>
          <w:tcPr>
            <w:tcW w:w="4950" w:type="dxa"/>
            <w:gridSpan w:val="2"/>
            <w:noWrap w:val="0"/>
            <w:vAlign w:val="center"/>
          </w:tcPr>
          <w:p>
            <w:pPr>
              <w:spacing w:line="400" w:lineRule="atLeast"/>
              <w:jc w:val="center"/>
              <w:rPr>
                <w:rFonts w:hint="eastAsia" w:ascii="宋体" w:hAnsi="宋体"/>
                <w:color w:val="auto"/>
                <w:sz w:val="24"/>
                <w:szCs w:val="24"/>
              </w:rPr>
            </w:pPr>
            <w:r>
              <w:rPr>
                <w:rFonts w:hint="eastAsia" w:ascii="宋体" w:hAnsi="宋体" w:eastAsia="宋体" w:cs="Times New Roman"/>
                <w:color w:val="auto"/>
                <w:sz w:val="24"/>
                <w:szCs w:val="24"/>
              </w:rPr>
              <w:t>具体要求</w:t>
            </w:r>
          </w:p>
        </w:tc>
        <w:tc>
          <w:tcPr>
            <w:tcW w:w="2149"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是否合规</w:t>
            </w:r>
          </w:p>
          <w:p>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（合规/不合规）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2257" w:type="dxa"/>
            <w:gridSpan w:val="2"/>
            <w:noWrap w:val="0"/>
            <w:vAlign w:val="center"/>
          </w:tcPr>
          <w:p>
            <w:pPr>
              <w:keepNext w:val="0"/>
              <w:keepLines w:val="0"/>
              <w:pageBreakBefore w:val="0"/>
              <w:widowControl/>
              <w:kinsoku/>
              <w:wordWrap/>
              <w:overflowPunct/>
              <w:topLinePunct w:val="0"/>
              <w:autoSpaceDE/>
              <w:autoSpaceDN/>
              <w:bidi w:val="0"/>
              <w:adjustRightInd/>
              <w:snapToGrid/>
              <w:spacing w:line="400" w:lineRule="atLeast"/>
              <w:jc w:val="left"/>
              <w:textAlignment w:val="auto"/>
              <w:rPr>
                <w:rFonts w:hint="eastAsia" w:ascii="宋体" w:hAnsi="宋体"/>
                <w:color w:val="auto"/>
                <w:sz w:val="24"/>
                <w:szCs w:val="24"/>
              </w:rPr>
            </w:pPr>
            <w:r>
              <w:rPr>
                <w:rFonts w:hint="eastAsia" w:asciiTheme="minorEastAsia" w:hAnsiTheme="minorEastAsia" w:eastAsiaTheme="minorEastAsia" w:cstheme="minorEastAsia"/>
                <w:color w:val="auto"/>
                <w:kern w:val="0"/>
                <w:sz w:val="24"/>
                <w:szCs w:val="24"/>
                <w:shd w:val="clear" w:color="auto" w:fill="FFFFFF"/>
                <w:lang w:bidi="ar"/>
              </w:rPr>
              <w:t>1、</w:t>
            </w:r>
            <w:r>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t>依照有关法律法规登记注册，具有独立承担民事责任能力的</w:t>
            </w:r>
            <w:ins w:id="0" w:author="李凤笑" w:date="2026-05-18T17:18:02Z">
              <w:r>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t>法人、</w:t>
              </w:r>
            </w:ins>
            <w:bookmarkStart w:id="0" w:name="_GoBack"/>
            <w:bookmarkEnd w:id="0"/>
            <w:r>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t>机构或组织。</w:t>
            </w:r>
          </w:p>
        </w:tc>
        <w:tc>
          <w:tcPr>
            <w:tcW w:w="4950" w:type="dxa"/>
            <w:gridSpan w:val="2"/>
            <w:noWrap w:val="0"/>
            <w:vAlign w:val="center"/>
          </w:tcPr>
          <w:p>
            <w:pPr>
              <w:keepNext w:val="0"/>
              <w:keepLines w:val="0"/>
              <w:widowControl/>
              <w:suppressLineNumbers w:val="0"/>
              <w:spacing w:line="400" w:lineRule="atLeast"/>
              <w:jc w:val="left"/>
              <w:rPr>
                <w:rFonts w:hint="eastAsia" w:ascii="宋体" w:hAnsi="宋体"/>
                <w:color w:val="auto"/>
                <w:sz w:val="24"/>
                <w:szCs w:val="24"/>
              </w:rPr>
            </w:pPr>
            <w:r>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t>提供营业执照或法人登记证或统一机构信用代码证。</w:t>
            </w:r>
          </w:p>
        </w:tc>
        <w:tc>
          <w:tcPr>
            <w:tcW w:w="2149" w:type="dxa"/>
            <w:noWrap w:val="0"/>
            <w:vAlign w:val="center"/>
          </w:tcPr>
          <w:p>
            <w:pPr>
              <w:spacing w:line="400" w:lineRule="atLeast"/>
              <w:rPr>
                <w:rFonts w:hint="eastAsia" w:ascii="宋体" w:hAnsi="宋体"/>
                <w:color w:val="auto"/>
                <w:sz w:val="24"/>
                <w:szCs w:val="24"/>
              </w:rPr>
            </w:pPr>
            <w:r>
              <w:rPr>
                <w:rFonts w:hint="eastAsia" w:ascii="宋体" w:hAnsi="宋体"/>
                <w:color w:val="auto"/>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2257" w:type="dxa"/>
            <w:gridSpan w:val="2"/>
            <w:noWrap w:val="0"/>
            <w:vAlign w:val="center"/>
          </w:tcPr>
          <w:p>
            <w:pPr>
              <w:keepNext w:val="0"/>
              <w:keepLines w:val="0"/>
              <w:pageBreakBefore w:val="0"/>
              <w:widowControl/>
              <w:kinsoku/>
              <w:wordWrap/>
              <w:overflowPunct/>
              <w:topLinePunct w:val="0"/>
              <w:autoSpaceDE/>
              <w:autoSpaceDN/>
              <w:bidi w:val="0"/>
              <w:adjustRightInd/>
              <w:snapToGrid/>
              <w:spacing w:line="400" w:lineRule="atLeast"/>
              <w:jc w:val="left"/>
              <w:textAlignment w:val="auto"/>
              <w:rPr>
                <w:rFonts w:hint="eastAsia" w:asciiTheme="minorEastAsia" w:hAnsiTheme="minorEastAsia" w:eastAsiaTheme="minorEastAsia" w:cstheme="minorEastAsia"/>
                <w:color w:val="auto"/>
                <w:kern w:val="0"/>
                <w:sz w:val="24"/>
                <w:szCs w:val="24"/>
                <w:shd w:val="clear" w:color="auto" w:fill="FFFFFF"/>
                <w:lang w:eastAsia="zh-CN" w:bidi="ar"/>
              </w:rPr>
            </w:pPr>
            <w:r>
              <w:rPr>
                <w:rFonts w:hint="eastAsia" w:asciiTheme="minorEastAsia" w:hAnsiTheme="minorEastAsia" w:eastAsiaTheme="minorEastAsia" w:cstheme="minorEastAsia"/>
                <w:color w:val="auto"/>
                <w:kern w:val="0"/>
                <w:sz w:val="24"/>
                <w:szCs w:val="24"/>
                <w:shd w:val="clear" w:color="auto" w:fill="FFFFFF"/>
                <w:lang w:val="en-US" w:eastAsia="zh-CN" w:bidi="ar"/>
              </w:rPr>
              <w:t>2、</w:t>
            </w:r>
            <w:r>
              <w:rPr>
                <w:rFonts w:hint="eastAsia" w:asciiTheme="minorEastAsia" w:hAnsiTheme="minorEastAsia" w:eastAsiaTheme="minorEastAsia" w:cstheme="minorEastAsia"/>
                <w:color w:val="auto"/>
                <w:kern w:val="0"/>
                <w:sz w:val="24"/>
                <w:szCs w:val="24"/>
                <w:shd w:val="clear" w:color="auto" w:fill="FFFFFF"/>
                <w:lang w:bidi="ar"/>
              </w:rPr>
              <w:t>具有良好的商业信誉和健全的财务会计制度</w:t>
            </w:r>
            <w:r>
              <w:rPr>
                <w:rFonts w:hint="eastAsia" w:asciiTheme="minorEastAsia" w:hAnsiTheme="minorEastAsia" w:eastAsiaTheme="minorEastAsia" w:cstheme="minorEastAsia"/>
                <w:color w:val="auto"/>
                <w:kern w:val="0"/>
                <w:sz w:val="24"/>
                <w:szCs w:val="24"/>
                <w:shd w:val="clear" w:color="auto" w:fill="FFFFFF"/>
                <w:lang w:eastAsia="zh-CN" w:bidi="ar"/>
              </w:rPr>
              <w:t>。</w:t>
            </w:r>
          </w:p>
        </w:tc>
        <w:tc>
          <w:tcPr>
            <w:tcW w:w="4950" w:type="dxa"/>
            <w:gridSpan w:val="2"/>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color w:val="auto"/>
                <w:kern w:val="0"/>
                <w:sz w:val="24"/>
                <w:szCs w:val="24"/>
                <w:shd w:val="clear" w:color="auto" w:fill="FFFFFF"/>
                <w:lang w:bidi="ar"/>
              </w:rPr>
            </w:pPr>
            <w:r>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t>提供2025年度财务状况报告或2026年1月至今任意1个月的财务报表或银行出具的资信证明复印件。</w:t>
            </w:r>
          </w:p>
        </w:tc>
        <w:tc>
          <w:tcPr>
            <w:tcW w:w="2149" w:type="dxa"/>
            <w:noWrap w:val="0"/>
            <w:vAlign w:val="center"/>
          </w:tcPr>
          <w:p>
            <w:pPr>
              <w:spacing w:line="400" w:lineRule="atLeast"/>
              <w:rPr>
                <w:rFonts w:hint="eastAsia" w:ascii="宋体" w:hAnsi="宋体"/>
                <w:color w:val="auto"/>
                <w:sz w:val="24"/>
                <w:szCs w:val="24"/>
              </w:rPr>
            </w:pPr>
            <w:r>
              <w:rPr>
                <w:rFonts w:hint="eastAsia" w:ascii="宋体" w:hAnsi="宋体"/>
                <w:color w:val="auto"/>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2257" w:type="dxa"/>
            <w:gridSpan w:val="2"/>
            <w:noWrap w:val="0"/>
            <w:vAlign w:val="center"/>
          </w:tcPr>
          <w:p>
            <w:pPr>
              <w:keepNext w:val="0"/>
              <w:keepLines w:val="0"/>
              <w:pageBreakBefore w:val="0"/>
              <w:widowControl/>
              <w:kinsoku/>
              <w:wordWrap/>
              <w:overflowPunct/>
              <w:topLinePunct w:val="0"/>
              <w:autoSpaceDE/>
              <w:autoSpaceDN/>
              <w:bidi w:val="0"/>
              <w:adjustRightInd/>
              <w:snapToGrid/>
              <w:spacing w:line="400" w:lineRule="atLeast"/>
              <w:jc w:val="left"/>
              <w:textAlignment w:val="auto"/>
              <w:rPr>
                <w:rFonts w:hint="eastAsia" w:asciiTheme="minorEastAsia" w:hAnsiTheme="minorEastAsia" w:eastAsiaTheme="minorEastAsia" w:cstheme="minorEastAsia"/>
                <w:color w:val="auto"/>
                <w:kern w:val="0"/>
                <w:sz w:val="24"/>
                <w:szCs w:val="24"/>
                <w:shd w:val="clear" w:color="auto" w:fill="FFFFFF"/>
                <w:lang w:val="en-US" w:eastAsia="zh-CN" w:bidi="ar"/>
              </w:rPr>
            </w:pPr>
            <w:r>
              <w:rPr>
                <w:rFonts w:hint="eastAsia" w:asciiTheme="minorEastAsia" w:hAnsiTheme="minorEastAsia" w:eastAsiaTheme="minorEastAsia" w:cstheme="minorEastAsia"/>
                <w:color w:val="auto"/>
                <w:kern w:val="0"/>
                <w:sz w:val="24"/>
                <w:szCs w:val="24"/>
                <w:shd w:val="clear" w:color="auto" w:fill="FFFFFF"/>
                <w:lang w:val="en-US" w:eastAsia="zh-CN" w:bidi="ar"/>
              </w:rPr>
              <w:t>3、具有良好信用记录。</w:t>
            </w:r>
          </w:p>
        </w:tc>
        <w:tc>
          <w:tcPr>
            <w:tcW w:w="4950" w:type="dxa"/>
            <w:gridSpan w:val="2"/>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r>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t>未被列入“信用中国”网站（www.creditchina.gov.cn）“失信被执行人”、“重大税收违法案件当事人名单”、“政府采购严重违法失信行为”记录名单；不处于中国政府采购网（www.ccgp.gov.cn）“政府采购严重违法失信行为信息记录”中的禁止参加政府采购活动期间。（需提供“信用中国”“中国政府采购网”网站查询记录）</w:t>
            </w:r>
          </w:p>
        </w:tc>
        <w:tc>
          <w:tcPr>
            <w:tcW w:w="2149" w:type="dxa"/>
            <w:noWrap w:val="0"/>
            <w:vAlign w:val="center"/>
          </w:tcPr>
          <w:p>
            <w:pPr>
              <w:keepNext w:val="0"/>
              <w:keepLines w:val="0"/>
              <w:widowControl/>
              <w:suppressLineNumbers w:val="0"/>
              <w:spacing w:line="400" w:lineRule="atLeast"/>
              <w:jc w:val="left"/>
              <w:rPr>
                <w:rFonts w:hint="eastAsia" w:ascii="monospace" w:hAnsi="monospace" w:eastAsia="monospace" w:cs="monospace"/>
                <w:i w:val="0"/>
                <w:iCs w:val="0"/>
                <w:caps w:val="0"/>
                <w:color w:val="auto"/>
                <w:spacing w:val="0"/>
                <w:kern w:val="0"/>
                <w:sz w:val="24"/>
                <w:szCs w:val="24"/>
                <w:shd w:val="clear" w:color="auto" w:fill="FFFFFF"/>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2257" w:type="dxa"/>
            <w:gridSpan w:val="2"/>
            <w:noWrap w:val="0"/>
            <w:vAlign w:val="center"/>
          </w:tcPr>
          <w:p>
            <w:pPr>
              <w:keepNext w:val="0"/>
              <w:keepLines w:val="0"/>
              <w:pageBreakBefore w:val="0"/>
              <w:widowControl/>
              <w:kinsoku/>
              <w:wordWrap/>
              <w:overflowPunct/>
              <w:topLinePunct w:val="0"/>
              <w:autoSpaceDE/>
              <w:autoSpaceDN/>
              <w:bidi w:val="0"/>
              <w:adjustRightInd/>
              <w:snapToGrid/>
              <w:spacing w:line="400" w:lineRule="atLeast"/>
              <w:jc w:val="left"/>
              <w:textAlignment w:val="auto"/>
              <w:rPr>
                <w:rFonts w:hint="eastAsia" w:asciiTheme="minorEastAsia" w:hAnsiTheme="minorEastAsia" w:eastAsiaTheme="minorEastAsia" w:cstheme="minorEastAsia"/>
                <w:color w:val="auto"/>
                <w:kern w:val="0"/>
                <w:sz w:val="24"/>
                <w:szCs w:val="24"/>
                <w:shd w:val="clear" w:color="auto" w:fill="FFFFFF"/>
                <w:lang w:bidi="ar"/>
              </w:rPr>
            </w:pPr>
            <w:r>
              <w:rPr>
                <w:rFonts w:hint="eastAsia" w:asciiTheme="minorEastAsia" w:hAnsiTheme="minorEastAsia" w:eastAsiaTheme="minorEastAsia" w:cstheme="minorEastAsia"/>
                <w:color w:val="auto"/>
                <w:kern w:val="0"/>
                <w:sz w:val="24"/>
                <w:szCs w:val="24"/>
                <w:shd w:val="clear" w:color="auto" w:fill="FFFFFF"/>
                <w:lang w:val="en-US" w:eastAsia="zh-CN" w:bidi="ar"/>
              </w:rPr>
              <w:t>4</w:t>
            </w:r>
            <w:r>
              <w:rPr>
                <w:rFonts w:hint="eastAsia" w:asciiTheme="minorEastAsia" w:hAnsiTheme="minorEastAsia" w:eastAsiaTheme="minorEastAsia" w:cstheme="minorEastAsia"/>
                <w:color w:val="auto"/>
                <w:kern w:val="0"/>
                <w:sz w:val="24"/>
                <w:szCs w:val="24"/>
                <w:shd w:val="clear" w:color="auto" w:fill="FFFFFF"/>
                <w:lang w:bidi="ar"/>
              </w:rPr>
              <w:t>、</w:t>
            </w:r>
            <w:r>
              <w:rPr>
                <w:rFonts w:hint="eastAsia" w:asciiTheme="minorEastAsia" w:hAnsiTheme="minorEastAsia" w:eastAsiaTheme="minorEastAsia" w:cstheme="minorEastAsia"/>
                <w:color w:val="auto"/>
                <w:kern w:val="0"/>
                <w:sz w:val="24"/>
                <w:szCs w:val="24"/>
                <w:shd w:val="clear" w:color="auto" w:fill="FFFFFF"/>
                <w:lang w:eastAsia="zh-CN" w:bidi="ar"/>
              </w:rPr>
              <w:t>近三年在经营活动中无</w:t>
            </w:r>
            <w:r>
              <w:rPr>
                <w:rFonts w:hint="eastAsia" w:asciiTheme="minorEastAsia" w:hAnsiTheme="minorEastAsia" w:eastAsiaTheme="minorEastAsia" w:cstheme="minorEastAsia"/>
                <w:color w:val="auto"/>
                <w:kern w:val="0"/>
                <w:sz w:val="24"/>
                <w:szCs w:val="24"/>
                <w:shd w:val="clear" w:color="auto" w:fill="FFFFFF"/>
                <w:lang w:bidi="ar"/>
              </w:rPr>
              <w:t>重大违法</w:t>
            </w:r>
            <w:r>
              <w:rPr>
                <w:rFonts w:hint="eastAsia" w:asciiTheme="minorEastAsia" w:hAnsiTheme="minorEastAsia" w:eastAsiaTheme="minorEastAsia" w:cstheme="minorEastAsia"/>
                <w:color w:val="auto"/>
                <w:kern w:val="0"/>
                <w:sz w:val="24"/>
                <w:szCs w:val="24"/>
                <w:shd w:val="clear" w:color="auto" w:fill="FFFFFF"/>
                <w:lang w:eastAsia="zh-CN" w:bidi="ar"/>
              </w:rPr>
              <w:t>违规</w:t>
            </w:r>
            <w:r>
              <w:rPr>
                <w:rFonts w:hint="eastAsia" w:asciiTheme="minorEastAsia" w:hAnsiTheme="minorEastAsia" w:eastAsiaTheme="minorEastAsia" w:cstheme="minorEastAsia"/>
                <w:color w:val="auto"/>
                <w:kern w:val="0"/>
                <w:sz w:val="24"/>
                <w:szCs w:val="24"/>
                <w:shd w:val="clear" w:color="auto" w:fill="FFFFFF"/>
                <w:lang w:bidi="ar"/>
              </w:rPr>
              <w:t>行为。</w:t>
            </w:r>
          </w:p>
        </w:tc>
        <w:tc>
          <w:tcPr>
            <w:tcW w:w="4950" w:type="dxa"/>
            <w:gridSpan w:val="2"/>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r>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t>近三年来在经营活动中没有重大违法记录（提供书面声明）。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c>
          <w:tcPr>
            <w:tcW w:w="2149" w:type="dxa"/>
            <w:noWrap w:val="0"/>
            <w:vAlign w:val="center"/>
          </w:tcPr>
          <w:p>
            <w:pPr>
              <w:keepNext w:val="0"/>
              <w:keepLines w:val="0"/>
              <w:widowControl/>
              <w:suppressLineNumbers w:val="0"/>
              <w:spacing w:line="400" w:lineRule="atLeast"/>
              <w:jc w:val="left"/>
              <w:rPr>
                <w:rFonts w:hint="eastAsia" w:ascii="monospace" w:hAnsi="monospace" w:eastAsia="monospace" w:cs="monospace"/>
                <w:i w:val="0"/>
                <w:iCs w:val="0"/>
                <w:caps w:val="0"/>
                <w:color w:val="auto"/>
                <w:spacing w:val="0"/>
                <w:kern w:val="0"/>
                <w:sz w:val="24"/>
                <w:szCs w:val="24"/>
                <w:shd w:val="clear" w:color="auto" w:fill="FFFFFF"/>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2257" w:type="dxa"/>
            <w:gridSpan w:val="2"/>
            <w:noWrap w:val="0"/>
            <w:vAlign w:val="center"/>
          </w:tcPr>
          <w:p>
            <w:pPr>
              <w:keepNext w:val="0"/>
              <w:keepLines w:val="0"/>
              <w:pageBreakBefore w:val="0"/>
              <w:widowControl/>
              <w:kinsoku/>
              <w:wordWrap/>
              <w:overflowPunct/>
              <w:topLinePunct w:val="0"/>
              <w:autoSpaceDE/>
              <w:autoSpaceDN/>
              <w:bidi w:val="0"/>
              <w:adjustRightInd/>
              <w:snapToGrid/>
              <w:spacing w:line="400" w:lineRule="atLeast"/>
              <w:jc w:val="left"/>
              <w:textAlignment w:val="auto"/>
              <w:rPr>
                <w:rFonts w:hint="default" w:asciiTheme="minorEastAsia" w:hAnsiTheme="minorEastAsia" w:eastAsiaTheme="minorEastAsia" w:cstheme="minorEastAsia"/>
                <w:color w:val="auto"/>
                <w:kern w:val="0"/>
                <w:sz w:val="24"/>
                <w:szCs w:val="24"/>
                <w:shd w:val="clear" w:color="auto" w:fill="FFFFFF"/>
                <w:lang w:val="en-US" w:eastAsia="zh-CN" w:bidi="ar"/>
              </w:rPr>
            </w:pPr>
            <w:r>
              <w:rPr>
                <w:rFonts w:hint="eastAsia" w:asciiTheme="minorEastAsia" w:hAnsiTheme="minorEastAsia" w:eastAsiaTheme="minorEastAsia" w:cstheme="minorEastAsia"/>
                <w:color w:val="auto"/>
                <w:kern w:val="0"/>
                <w:sz w:val="24"/>
                <w:szCs w:val="24"/>
                <w:shd w:val="clear" w:color="auto" w:fill="FFFFFF"/>
                <w:lang w:val="en-US" w:eastAsia="zh-CN" w:bidi="ar"/>
              </w:rPr>
              <w:t>5、项目服务团队人数不少于10人。</w:t>
            </w:r>
          </w:p>
        </w:tc>
        <w:tc>
          <w:tcPr>
            <w:tcW w:w="4950" w:type="dxa"/>
            <w:gridSpan w:val="2"/>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r>
              <w:rPr>
                <w:rFonts w:hint="eastAsia"/>
                <w:sz w:val="24"/>
                <w:lang w:eastAsia="zh-CN"/>
              </w:rPr>
              <w:t>在申报材料</w:t>
            </w:r>
            <w:r>
              <w:rPr>
                <w:sz w:val="24"/>
              </w:rPr>
              <w:t>明确列出拟投入的项目</w:t>
            </w:r>
            <w:r>
              <w:rPr>
                <w:rFonts w:hint="eastAsia"/>
                <w:sz w:val="24"/>
                <w:lang w:eastAsia="zh-CN"/>
              </w:rPr>
              <w:t>服务</w:t>
            </w:r>
            <w:r>
              <w:rPr>
                <w:sz w:val="24"/>
              </w:rPr>
              <w:t>团队成员名单</w:t>
            </w:r>
            <w:r>
              <w:rPr>
                <w:rFonts w:hint="eastAsia"/>
                <w:sz w:val="24"/>
                <w:lang w:eastAsia="zh-CN"/>
              </w:rPr>
              <w:t>（不少于</w:t>
            </w:r>
            <w:r>
              <w:rPr>
                <w:rFonts w:hint="eastAsia"/>
                <w:sz w:val="24"/>
                <w:lang w:val="en-US" w:eastAsia="zh-CN"/>
              </w:rPr>
              <w:t>10人</w:t>
            </w:r>
            <w:r>
              <w:rPr>
                <w:rFonts w:hint="eastAsia"/>
                <w:sz w:val="24"/>
                <w:lang w:eastAsia="zh-CN"/>
              </w:rPr>
              <w:t>），</w:t>
            </w:r>
            <w:r>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t>并提供申报单位为上述人员缴纳的今年以来（2026年1-4月）任意1个月的社保证明或劳动证明材料扫描件。</w:t>
            </w:r>
          </w:p>
        </w:tc>
        <w:tc>
          <w:tcPr>
            <w:tcW w:w="2149" w:type="dxa"/>
            <w:noWrap w:val="0"/>
            <w:vAlign w:val="center"/>
          </w:tcPr>
          <w:p>
            <w:pPr>
              <w:keepNext w:val="0"/>
              <w:keepLines w:val="0"/>
              <w:widowControl/>
              <w:suppressLineNumbers w:val="0"/>
              <w:spacing w:line="400" w:lineRule="atLeast"/>
              <w:jc w:val="left"/>
              <w:rPr>
                <w:rFonts w:hint="eastAsia" w:ascii="monospace" w:hAnsi="monospace" w:eastAsia="monospace" w:cs="monospace"/>
                <w:i w:val="0"/>
                <w:iCs w:val="0"/>
                <w:caps w:val="0"/>
                <w:color w:val="auto"/>
                <w:spacing w:val="0"/>
                <w:kern w:val="0"/>
                <w:sz w:val="24"/>
                <w:szCs w:val="24"/>
                <w:shd w:val="clear" w:color="auto" w:fill="FFFFFF"/>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2257" w:type="dxa"/>
            <w:gridSpan w:val="2"/>
            <w:tcBorders>
              <w:bottom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atLeast"/>
              <w:jc w:val="left"/>
              <w:textAlignment w:val="auto"/>
              <w:rPr>
                <w:rFonts w:hint="eastAsia" w:asciiTheme="minorEastAsia" w:hAnsiTheme="minorEastAsia" w:eastAsiaTheme="minorEastAsia" w:cstheme="minorEastAsia"/>
                <w:color w:val="auto"/>
                <w:kern w:val="0"/>
                <w:sz w:val="24"/>
                <w:szCs w:val="24"/>
                <w:shd w:val="clear" w:color="auto" w:fill="FFFFFF"/>
                <w:lang w:bidi="ar"/>
              </w:rPr>
            </w:pPr>
            <w:r>
              <w:rPr>
                <w:rFonts w:hint="eastAsia" w:asciiTheme="minorEastAsia" w:hAnsiTheme="minorEastAsia" w:eastAsiaTheme="minorEastAsia" w:cstheme="minorEastAsia"/>
                <w:color w:val="auto"/>
                <w:kern w:val="0"/>
                <w:sz w:val="24"/>
                <w:szCs w:val="24"/>
                <w:shd w:val="clear" w:color="auto" w:fill="FFFFFF"/>
                <w:lang w:val="en-US" w:eastAsia="zh-CN" w:bidi="ar"/>
              </w:rPr>
              <w:t>6</w:t>
            </w:r>
            <w:r>
              <w:rPr>
                <w:rFonts w:hint="eastAsia" w:asciiTheme="minorEastAsia" w:hAnsiTheme="minorEastAsia" w:eastAsiaTheme="minorEastAsia" w:cstheme="minorEastAsia"/>
                <w:color w:val="auto"/>
                <w:kern w:val="0"/>
                <w:sz w:val="24"/>
                <w:szCs w:val="24"/>
                <w:shd w:val="clear" w:color="auto" w:fill="FFFFFF"/>
                <w:lang w:bidi="ar"/>
              </w:rPr>
              <w:t>、</w:t>
            </w:r>
            <w:r>
              <w:rPr>
                <w:rFonts w:hint="eastAsia" w:asciiTheme="minorEastAsia" w:hAnsiTheme="minorEastAsia" w:eastAsiaTheme="minorEastAsia" w:cstheme="minorEastAsia"/>
                <w:color w:val="auto"/>
                <w:kern w:val="0"/>
                <w:sz w:val="24"/>
                <w:szCs w:val="24"/>
                <w:shd w:val="clear" w:color="auto" w:fill="FFFFFF"/>
                <w:lang w:eastAsia="zh-CN" w:bidi="ar"/>
              </w:rPr>
              <w:t>属于采购云平台定点集市审计服务供应商</w:t>
            </w:r>
            <w:r>
              <w:rPr>
                <w:rFonts w:hint="eastAsia" w:asciiTheme="minorEastAsia" w:hAnsiTheme="minorEastAsia" w:eastAsiaTheme="minorEastAsia" w:cstheme="minorEastAsia"/>
                <w:color w:val="auto"/>
                <w:kern w:val="0"/>
                <w:sz w:val="24"/>
                <w:szCs w:val="24"/>
                <w:shd w:val="clear" w:color="auto" w:fill="FFFFFF"/>
                <w:lang w:bidi="ar"/>
              </w:rPr>
              <w:t>。</w:t>
            </w:r>
          </w:p>
        </w:tc>
        <w:tc>
          <w:tcPr>
            <w:tcW w:w="4950" w:type="dxa"/>
            <w:gridSpan w:val="2"/>
            <w:tcBorders>
              <w:bottom w:val="single" w:color="auto" w:sz="4" w:space="0"/>
            </w:tcBorders>
            <w:noWrap w:val="0"/>
            <w:vAlign w:val="center"/>
          </w:tcPr>
          <w:p>
            <w:pPr>
              <w:widowControl/>
              <w:spacing w:line="400" w:lineRule="atLeast"/>
              <w:jc w:val="left"/>
              <w:rPr>
                <w:rFonts w:hint="eastAsia" w:asciiTheme="minorEastAsia" w:hAnsiTheme="minorEastAsia" w:eastAsiaTheme="minorEastAsia" w:cstheme="minorEastAsia"/>
                <w:color w:val="auto"/>
                <w:kern w:val="0"/>
                <w:sz w:val="24"/>
                <w:szCs w:val="24"/>
                <w:shd w:val="clear" w:color="auto" w:fill="FFFFFF"/>
                <w:lang w:bidi="ar"/>
              </w:rPr>
            </w:pPr>
            <w:r>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t>属于广东政府采购智慧云平台定点集市的审计服务供应商，服务区域包含江门市。（提供广东政府采购智慧云平台截图佐证）</w:t>
            </w:r>
          </w:p>
        </w:tc>
        <w:tc>
          <w:tcPr>
            <w:tcW w:w="2149" w:type="dxa"/>
            <w:tcBorders>
              <w:bottom w:val="single" w:color="auto" w:sz="4" w:space="0"/>
            </w:tcBorders>
            <w:noWrap w:val="0"/>
            <w:vAlign w:val="center"/>
          </w:tcPr>
          <w:p>
            <w:pPr>
              <w:spacing w:line="400" w:lineRule="atLeast"/>
              <w:rPr>
                <w:rFonts w:hint="eastAsia" w:ascii="宋体"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2257" w:type="dxa"/>
            <w:gridSpan w:val="2"/>
            <w:tcBorders>
              <w:bottom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atLeast"/>
              <w:jc w:val="left"/>
              <w:textAlignment w:val="auto"/>
              <w:rPr>
                <w:rFonts w:hint="eastAsia" w:asciiTheme="minorEastAsia" w:hAnsiTheme="minorEastAsia" w:eastAsiaTheme="minorEastAsia" w:cstheme="minorEastAsia"/>
                <w:color w:val="auto"/>
                <w:kern w:val="0"/>
                <w:sz w:val="24"/>
                <w:szCs w:val="24"/>
                <w:shd w:val="clear" w:color="auto" w:fill="FFFFFF"/>
                <w:lang w:bidi="ar"/>
              </w:rPr>
            </w:pPr>
            <w:r>
              <w:rPr>
                <w:rFonts w:hint="eastAsia" w:asciiTheme="minorEastAsia" w:hAnsiTheme="minorEastAsia" w:eastAsiaTheme="minorEastAsia" w:cstheme="minorEastAsia"/>
                <w:color w:val="auto"/>
                <w:kern w:val="0"/>
                <w:sz w:val="24"/>
                <w:szCs w:val="24"/>
                <w:shd w:val="clear" w:color="auto" w:fill="FFFFFF"/>
                <w:lang w:val="en-US" w:eastAsia="zh-CN" w:bidi="ar"/>
              </w:rPr>
              <w:t>7</w:t>
            </w:r>
            <w:r>
              <w:rPr>
                <w:rFonts w:hint="eastAsia" w:asciiTheme="minorEastAsia" w:hAnsiTheme="minorEastAsia" w:eastAsiaTheme="minorEastAsia" w:cstheme="minorEastAsia"/>
                <w:color w:val="auto"/>
                <w:kern w:val="0"/>
                <w:sz w:val="24"/>
                <w:szCs w:val="24"/>
                <w:shd w:val="clear" w:color="auto" w:fill="FFFFFF"/>
                <w:lang w:bidi="ar"/>
              </w:rPr>
              <w:t>、</w:t>
            </w:r>
            <w:r>
              <w:rPr>
                <w:rFonts w:hint="eastAsia" w:asciiTheme="minorEastAsia" w:hAnsiTheme="minorEastAsia" w:eastAsiaTheme="minorEastAsia" w:cstheme="minorEastAsia"/>
                <w:color w:val="auto"/>
                <w:kern w:val="0"/>
                <w:sz w:val="24"/>
                <w:szCs w:val="24"/>
                <w:shd w:val="clear" w:color="auto" w:fill="FFFFFF"/>
                <w:lang w:eastAsia="zh-CN" w:bidi="ar"/>
              </w:rPr>
              <w:t>不</w:t>
            </w:r>
            <w:r>
              <w:rPr>
                <w:rFonts w:hint="eastAsia" w:asciiTheme="minorEastAsia" w:hAnsiTheme="minorEastAsia" w:eastAsiaTheme="minorEastAsia" w:cstheme="minorEastAsia"/>
                <w:color w:val="auto"/>
                <w:kern w:val="0"/>
                <w:sz w:val="24"/>
                <w:szCs w:val="24"/>
                <w:shd w:val="clear" w:color="auto" w:fill="FFFFFF"/>
                <w:lang w:bidi="ar"/>
              </w:rPr>
              <w:t>属于联合体供应商。</w:t>
            </w:r>
          </w:p>
        </w:tc>
        <w:tc>
          <w:tcPr>
            <w:tcW w:w="4950" w:type="dxa"/>
            <w:gridSpan w:val="2"/>
            <w:tcBorders>
              <w:bottom w:val="single" w:color="auto" w:sz="4" w:space="0"/>
            </w:tcBorders>
            <w:noWrap w:val="0"/>
            <w:vAlign w:val="center"/>
          </w:tcPr>
          <w:p>
            <w:pPr>
              <w:widowControl/>
              <w:spacing w:line="400" w:lineRule="atLeast"/>
              <w:jc w:val="left"/>
              <w:rPr>
                <w:rFonts w:hint="eastAsia" w:asciiTheme="minorEastAsia" w:hAnsiTheme="minorEastAsia" w:eastAsiaTheme="minorEastAsia" w:cstheme="minorEastAsia"/>
                <w:color w:val="auto"/>
                <w:kern w:val="0"/>
                <w:sz w:val="24"/>
                <w:szCs w:val="24"/>
                <w:shd w:val="clear" w:color="auto" w:fill="FFFFFF"/>
                <w:lang w:bidi="ar"/>
              </w:rPr>
            </w:pPr>
            <w:r>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t>提供不属于联合体供应商的书面声明。</w:t>
            </w:r>
          </w:p>
        </w:tc>
        <w:tc>
          <w:tcPr>
            <w:tcW w:w="2149" w:type="dxa"/>
            <w:tcBorders>
              <w:bottom w:val="single" w:color="auto" w:sz="4" w:space="0"/>
            </w:tcBorders>
            <w:noWrap w:val="0"/>
            <w:vAlign w:val="center"/>
          </w:tcPr>
          <w:p>
            <w:pPr>
              <w:spacing w:line="400" w:lineRule="atLeast"/>
              <w:rPr>
                <w:rFonts w:hint="eastAsia" w:ascii="宋体"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9356" w:type="dxa"/>
            <w:gridSpan w:val="5"/>
            <w:tcBorders>
              <w:bottom w:val="single" w:color="auto" w:sz="4" w:space="0"/>
            </w:tcBorders>
            <w:noWrap w:val="0"/>
            <w:vAlign w:val="center"/>
          </w:tcPr>
          <w:p>
            <w:pPr>
              <w:spacing w:line="400" w:lineRule="atLeast"/>
              <w:jc w:val="left"/>
              <w:rPr>
                <w:rFonts w:hint="eastAsia" w:ascii="宋体" w:hAnsi="宋体"/>
                <w:color w:val="auto"/>
                <w:sz w:val="24"/>
                <w:szCs w:val="24"/>
              </w:rPr>
            </w:pPr>
            <w:r>
              <w:rPr>
                <w:rFonts w:hint="eastAsia" w:ascii="宋体" w:hAnsi="宋体" w:eastAsia="宋体" w:cs="Times New Roman"/>
                <w:b/>
                <w:color w:val="auto"/>
                <w:spacing w:val="0"/>
                <w:sz w:val="24"/>
                <w:szCs w:val="24"/>
              </w:rPr>
              <w:t>备注 ：以上为一票否决项，不符合任意一项要求的报价无效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9356" w:type="dxa"/>
            <w:gridSpan w:val="5"/>
            <w:tcBorders>
              <w:top w:val="nil"/>
              <w:left w:val="nil"/>
              <w:right w:val="nil"/>
            </w:tcBorders>
            <w:noWrap w:val="0"/>
            <w:vAlign w:val="center"/>
          </w:tcPr>
          <w:p>
            <w:pPr>
              <w:spacing w:line="400" w:lineRule="atLeast"/>
              <w:jc w:val="center"/>
              <w:rPr>
                <w:rFonts w:hint="eastAsia" w:ascii="宋体" w:hAnsi="宋体"/>
                <w:b/>
                <w:color w:val="auto"/>
                <w:sz w:val="24"/>
                <w:szCs w:val="24"/>
              </w:rPr>
            </w:pPr>
          </w:p>
          <w:p>
            <w:pPr>
              <w:spacing w:line="400" w:lineRule="atLeast"/>
              <w:jc w:val="center"/>
              <w:rPr>
                <w:rFonts w:hint="eastAsia" w:ascii="宋体" w:hAnsi="宋体"/>
                <w:b/>
                <w:color w:val="auto"/>
                <w:sz w:val="24"/>
                <w:szCs w:val="24"/>
              </w:rPr>
            </w:pPr>
            <w:r>
              <w:rPr>
                <w:rFonts w:hint="eastAsia" w:ascii="宋体" w:hAnsi="宋体" w:eastAsia="宋体" w:cs="Times New Roman"/>
                <w:b/>
                <w:color w:val="auto"/>
                <w:sz w:val="24"/>
                <w:szCs w:val="24"/>
              </w:rPr>
              <w:t>二、技术水平、专业水平及报价评审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134" w:type="dxa"/>
            <w:noWrap w:val="0"/>
            <w:vAlign w:val="center"/>
          </w:tcPr>
          <w:p>
            <w:pPr>
              <w:spacing w:line="400" w:lineRule="atLeast"/>
              <w:jc w:val="center"/>
              <w:rPr>
                <w:rFonts w:hint="eastAsia" w:ascii="宋体" w:hAnsi="宋体"/>
                <w:color w:val="auto"/>
                <w:sz w:val="24"/>
                <w:szCs w:val="24"/>
              </w:rPr>
            </w:pPr>
            <w:r>
              <w:rPr>
                <w:rFonts w:hint="eastAsia" w:ascii="宋体" w:hAnsi="宋体"/>
                <w:color w:val="auto"/>
                <w:sz w:val="24"/>
                <w:szCs w:val="24"/>
              </w:rPr>
              <w:t>类别</w:t>
            </w:r>
          </w:p>
        </w:tc>
        <w:tc>
          <w:tcPr>
            <w:tcW w:w="2977" w:type="dxa"/>
            <w:gridSpan w:val="2"/>
            <w:noWrap w:val="0"/>
            <w:vAlign w:val="center"/>
          </w:tcPr>
          <w:p>
            <w:pPr>
              <w:spacing w:line="400" w:lineRule="atLeast"/>
              <w:jc w:val="center"/>
              <w:rPr>
                <w:rFonts w:hint="eastAsia" w:ascii="宋体" w:hAnsi="宋体"/>
                <w:color w:val="auto"/>
                <w:sz w:val="24"/>
                <w:szCs w:val="24"/>
              </w:rPr>
            </w:pPr>
            <w:r>
              <w:rPr>
                <w:rFonts w:hint="eastAsia" w:ascii="宋体" w:hAnsi="宋体"/>
                <w:color w:val="auto"/>
                <w:sz w:val="24"/>
                <w:szCs w:val="24"/>
              </w:rPr>
              <w:t>一级评价指标</w:t>
            </w:r>
          </w:p>
        </w:tc>
        <w:tc>
          <w:tcPr>
            <w:tcW w:w="3096" w:type="dxa"/>
            <w:noWrap w:val="0"/>
            <w:vAlign w:val="center"/>
          </w:tcPr>
          <w:p>
            <w:pPr>
              <w:spacing w:line="400" w:lineRule="atLeast"/>
              <w:jc w:val="center"/>
              <w:rPr>
                <w:rFonts w:hint="eastAsia" w:ascii="宋体" w:hAnsi="宋体"/>
                <w:color w:val="auto"/>
                <w:sz w:val="24"/>
                <w:szCs w:val="24"/>
              </w:rPr>
            </w:pPr>
            <w:r>
              <w:rPr>
                <w:rFonts w:hint="eastAsia" w:ascii="宋体" w:hAnsi="宋体"/>
                <w:color w:val="auto"/>
                <w:sz w:val="24"/>
                <w:szCs w:val="24"/>
              </w:rPr>
              <w:t>二级评价指标</w:t>
            </w:r>
          </w:p>
        </w:tc>
        <w:tc>
          <w:tcPr>
            <w:tcW w:w="2149" w:type="dxa"/>
            <w:noWrap w:val="0"/>
            <w:vAlign w:val="center"/>
          </w:tcPr>
          <w:p>
            <w:pPr>
              <w:spacing w:line="400" w:lineRule="atLeast"/>
              <w:jc w:val="center"/>
              <w:rPr>
                <w:rFonts w:hint="eastAsia" w:ascii="宋体" w:hAnsi="宋体"/>
                <w:color w:val="auto"/>
                <w:sz w:val="24"/>
                <w:szCs w:val="24"/>
              </w:rPr>
            </w:pPr>
            <w:r>
              <w:rPr>
                <w:rFonts w:hint="eastAsia" w:ascii="宋体" w:hAnsi="宋体"/>
                <w:color w:val="auto"/>
                <w:sz w:val="24"/>
                <w:szCs w:val="24"/>
              </w:rPr>
              <w:t>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trPr>
        <w:tc>
          <w:tcPr>
            <w:tcW w:w="1134" w:type="dxa"/>
            <w:vMerge w:val="restart"/>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r>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t>一、技术水平（40分）</w:t>
            </w:r>
          </w:p>
        </w:tc>
        <w:tc>
          <w:tcPr>
            <w:tcW w:w="2977" w:type="dxa"/>
            <w:gridSpan w:val="2"/>
            <w:vMerge w:val="restart"/>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r>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t>1、对工作内容及项目背景的理解。包括但不限于：（1）对中小企业数字化转型城市试点工作和数字化改造项目审计工作的认识和理解；（2）项目的重点及难点分析；（3）重点难点应对措施。（10分）</w:t>
            </w:r>
          </w:p>
        </w:tc>
        <w:tc>
          <w:tcPr>
            <w:tcW w:w="3096" w:type="dxa"/>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r>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t>A、内容详尽、具体，对工作内容及项目背景理解深刻，得8-10分。</w:t>
            </w:r>
          </w:p>
        </w:tc>
        <w:tc>
          <w:tcPr>
            <w:tcW w:w="2149" w:type="dxa"/>
            <w:vMerge w:val="restart"/>
            <w:noWrap w:val="0"/>
            <w:vAlign w:val="center"/>
          </w:tcPr>
          <w:p>
            <w:pPr>
              <w:keepNext w:val="0"/>
              <w:keepLines w:val="0"/>
              <w:widowControl/>
              <w:suppressLineNumbers w:val="0"/>
              <w:spacing w:line="400" w:lineRule="atLeast"/>
              <w:jc w:val="left"/>
              <w:rPr>
                <w:rFonts w:hint="eastAsia" w:ascii="monospace" w:hAnsi="monospace" w:eastAsia="monospace" w:cs="monospace"/>
                <w:i w:val="0"/>
                <w:iCs w:val="0"/>
                <w:caps w:val="0"/>
                <w:color w:val="auto"/>
                <w:spacing w:val="0"/>
                <w:kern w:val="0"/>
                <w:sz w:val="24"/>
                <w:szCs w:val="24"/>
                <w:shd w:val="clear" w:color="auto" w:fill="FFFFFF"/>
                <w:lang w:val="en-US" w:eastAsia="zh-CN" w:bidi="ar"/>
              </w:rPr>
            </w:pPr>
            <w:r>
              <w:rPr>
                <w:rFonts w:hint="eastAsia" w:ascii="monospace" w:hAnsi="monospace" w:eastAsia="monospace" w:cs="monospace"/>
                <w:i w:val="0"/>
                <w:iCs w:val="0"/>
                <w:caps w:val="0"/>
                <w:color w:val="auto"/>
                <w:spacing w:val="0"/>
                <w:kern w:val="0"/>
                <w:sz w:val="24"/>
                <w:szCs w:val="24"/>
                <w:shd w:val="clear" w:color="auto" w:fill="FFFFFF"/>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trPr>
        <w:tc>
          <w:tcPr>
            <w:tcW w:w="1134" w:type="dxa"/>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p>
        </w:tc>
        <w:tc>
          <w:tcPr>
            <w:tcW w:w="2977" w:type="dxa"/>
            <w:gridSpan w:val="2"/>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p>
        </w:tc>
        <w:tc>
          <w:tcPr>
            <w:tcW w:w="3096" w:type="dxa"/>
            <w:noWrap w:val="0"/>
            <w:vAlign w:val="center"/>
          </w:tcPr>
          <w:p>
            <w:pPr>
              <w:keepNext w:val="0"/>
              <w:keepLines w:val="0"/>
              <w:widowControl/>
              <w:suppressLineNumbers w:val="0"/>
              <w:spacing w:line="400" w:lineRule="atLeast"/>
              <w:jc w:val="left"/>
              <w:rPr>
                <w:rFonts w:hint="default"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r>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t>B、内容较全面，有一定的理解理解，得5-7分。</w:t>
            </w:r>
          </w:p>
        </w:tc>
        <w:tc>
          <w:tcPr>
            <w:tcW w:w="2149" w:type="dxa"/>
            <w:vMerge w:val="continue"/>
            <w:noWrap w:val="0"/>
            <w:vAlign w:val="center"/>
          </w:tcPr>
          <w:p>
            <w:pPr>
              <w:keepNext w:val="0"/>
              <w:keepLines w:val="0"/>
              <w:widowControl/>
              <w:suppressLineNumbers w:val="0"/>
              <w:spacing w:line="400" w:lineRule="atLeast"/>
              <w:jc w:val="left"/>
              <w:rPr>
                <w:rFonts w:hint="eastAsia" w:ascii="monospace" w:hAnsi="monospace" w:eastAsia="monospace" w:cs="monospace"/>
                <w:i w:val="0"/>
                <w:iCs w:val="0"/>
                <w:caps w:val="0"/>
                <w:color w:val="auto"/>
                <w:spacing w:val="0"/>
                <w:kern w:val="0"/>
                <w:sz w:val="24"/>
                <w:szCs w:val="24"/>
                <w:shd w:val="clear" w:color="auto" w:fill="FFFFFF"/>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trPr>
        <w:tc>
          <w:tcPr>
            <w:tcW w:w="1134" w:type="dxa"/>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p>
        </w:tc>
        <w:tc>
          <w:tcPr>
            <w:tcW w:w="2977" w:type="dxa"/>
            <w:gridSpan w:val="2"/>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p>
        </w:tc>
        <w:tc>
          <w:tcPr>
            <w:tcW w:w="3096" w:type="dxa"/>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r>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t>C、内容不具体，对工作内容及项目背景理解一般，得2-4分。</w:t>
            </w:r>
          </w:p>
        </w:tc>
        <w:tc>
          <w:tcPr>
            <w:tcW w:w="2149" w:type="dxa"/>
            <w:vMerge w:val="continue"/>
            <w:noWrap w:val="0"/>
            <w:vAlign w:val="center"/>
          </w:tcPr>
          <w:p>
            <w:pPr>
              <w:keepNext w:val="0"/>
              <w:keepLines w:val="0"/>
              <w:widowControl/>
              <w:suppressLineNumbers w:val="0"/>
              <w:spacing w:line="400" w:lineRule="atLeast"/>
              <w:jc w:val="left"/>
              <w:rPr>
                <w:rFonts w:hint="eastAsia" w:ascii="monospace" w:hAnsi="monospace" w:eastAsia="monospace" w:cs="monospace"/>
                <w:i w:val="0"/>
                <w:iCs w:val="0"/>
                <w:caps w:val="0"/>
                <w:color w:val="auto"/>
                <w:spacing w:val="0"/>
                <w:kern w:val="0"/>
                <w:sz w:val="24"/>
                <w:szCs w:val="24"/>
                <w:shd w:val="clear" w:color="auto" w:fill="FFFFFF"/>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trPr>
        <w:tc>
          <w:tcPr>
            <w:tcW w:w="1134" w:type="dxa"/>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2977" w:type="dxa"/>
            <w:gridSpan w:val="2"/>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3096" w:type="dxa"/>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r>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t>D、不可行或未提供，得0分。</w:t>
            </w:r>
          </w:p>
        </w:tc>
        <w:tc>
          <w:tcPr>
            <w:tcW w:w="2149" w:type="dxa"/>
            <w:vMerge w:val="continue"/>
            <w:noWrap w:val="0"/>
            <w:vAlign w:val="center"/>
          </w:tcPr>
          <w:p>
            <w:pPr>
              <w:keepNext w:val="0"/>
              <w:keepLines w:val="0"/>
              <w:widowControl/>
              <w:suppressLineNumbers w:val="0"/>
              <w:spacing w:line="400" w:lineRule="atLeast"/>
              <w:jc w:val="left"/>
              <w:rPr>
                <w:rFonts w:hint="eastAsia" w:ascii="monospace" w:hAnsi="monospace" w:eastAsia="monospace" w:cs="monospace"/>
                <w:i w:val="0"/>
                <w:iCs w:val="0"/>
                <w:caps w:val="0"/>
                <w:color w:val="auto"/>
                <w:spacing w:val="0"/>
                <w:kern w:val="0"/>
                <w:sz w:val="24"/>
                <w:szCs w:val="24"/>
                <w:shd w:val="clear" w:color="auto" w:fill="FFFFFF"/>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1134" w:type="dxa"/>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p>
        </w:tc>
        <w:tc>
          <w:tcPr>
            <w:tcW w:w="2977" w:type="dxa"/>
            <w:gridSpan w:val="2"/>
            <w:vMerge w:val="restart"/>
            <w:noWrap w:val="0"/>
            <w:vAlign w:val="center"/>
          </w:tcPr>
          <w:p>
            <w:pPr>
              <w:keepNext w:val="0"/>
              <w:keepLines w:val="0"/>
              <w:widowControl/>
              <w:suppressLineNumbers w:val="0"/>
              <w:spacing w:line="400" w:lineRule="atLeast"/>
              <w:jc w:val="left"/>
              <w:rPr>
                <w:rFonts w:hint="default"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r>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t>2、项目实施方案。针对项目采购需求，结合江门市中小企业数字化转型城市试点工作，以及项目审计相关制度和流程的了解程度，制定实施方案，包括但不限于：（1）服务目标；（2）审计对象和范围；（3）审计内容、重点；（4）审计组人员职责分工、审计进度安排；（5）审计工作要求等内容。(20分）</w:t>
            </w:r>
          </w:p>
        </w:tc>
        <w:tc>
          <w:tcPr>
            <w:tcW w:w="3096" w:type="dxa"/>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r>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t>A、方案合理、内容完善、针对性强、符合项目实际情况、切实可行的，得16-20分。</w:t>
            </w:r>
          </w:p>
        </w:tc>
        <w:tc>
          <w:tcPr>
            <w:tcW w:w="2149" w:type="dxa"/>
            <w:vMerge w:val="restart"/>
            <w:noWrap w:val="0"/>
            <w:vAlign w:val="center"/>
          </w:tcPr>
          <w:p>
            <w:pPr>
              <w:keepNext w:val="0"/>
              <w:keepLines w:val="0"/>
              <w:widowControl/>
              <w:suppressLineNumbers w:val="0"/>
              <w:spacing w:line="400" w:lineRule="atLeast"/>
              <w:jc w:val="left"/>
              <w:rPr>
                <w:rFonts w:hint="eastAsia" w:ascii="monospace" w:hAnsi="monospace" w:eastAsia="monospace" w:cs="monospace"/>
                <w:i w:val="0"/>
                <w:iCs w:val="0"/>
                <w:caps w:val="0"/>
                <w:color w:val="auto"/>
                <w:spacing w:val="0"/>
                <w:kern w:val="0"/>
                <w:sz w:val="24"/>
                <w:szCs w:val="24"/>
                <w:shd w:val="clear" w:color="auto" w:fill="FFFFFF"/>
                <w:lang w:val="en-US" w:eastAsia="zh-CN" w:bidi="ar"/>
              </w:rPr>
            </w:pPr>
            <w:r>
              <w:rPr>
                <w:rFonts w:hint="eastAsia" w:ascii="monospace" w:hAnsi="monospace" w:eastAsia="monospace" w:cs="monospace"/>
                <w:i w:val="0"/>
                <w:iCs w:val="0"/>
                <w:caps w:val="0"/>
                <w:color w:val="auto"/>
                <w:spacing w:val="0"/>
                <w:kern w:val="0"/>
                <w:sz w:val="24"/>
                <w:szCs w:val="24"/>
                <w:shd w:val="clear" w:color="auto" w:fill="FFFFFF"/>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134" w:type="dxa"/>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2977" w:type="dxa"/>
            <w:gridSpan w:val="2"/>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3096" w:type="dxa"/>
            <w:noWrap w:val="0"/>
            <w:vAlign w:val="center"/>
          </w:tcPr>
          <w:p>
            <w:pPr>
              <w:keepNext w:val="0"/>
              <w:keepLines w:val="0"/>
              <w:widowControl/>
              <w:suppressLineNumbers w:val="0"/>
              <w:spacing w:line="400" w:lineRule="atLeast"/>
              <w:jc w:val="left"/>
              <w:rPr>
                <w:rFonts w:hint="default"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r>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t>B、方案较合理、内容较完善、针对性较强、比较符合项目实际情况、可行的，得10-15分。</w:t>
            </w:r>
          </w:p>
        </w:tc>
        <w:tc>
          <w:tcPr>
            <w:tcW w:w="2149" w:type="dxa"/>
            <w:vMerge w:val="continue"/>
            <w:noWrap w:val="0"/>
            <w:vAlign w:val="center"/>
          </w:tcPr>
          <w:p>
            <w:pPr>
              <w:keepNext w:val="0"/>
              <w:keepLines w:val="0"/>
              <w:widowControl/>
              <w:suppressLineNumbers w:val="0"/>
              <w:spacing w:line="400" w:lineRule="atLeast"/>
              <w:jc w:val="left"/>
              <w:rPr>
                <w:rFonts w:hint="eastAsia" w:ascii="monospace" w:hAnsi="monospace" w:eastAsia="monospace" w:cs="monospace"/>
                <w:i w:val="0"/>
                <w:iCs w:val="0"/>
                <w:caps w:val="0"/>
                <w:color w:val="auto"/>
                <w:spacing w:val="0"/>
                <w:kern w:val="0"/>
                <w:sz w:val="24"/>
                <w:szCs w:val="24"/>
                <w:shd w:val="clear" w:color="auto" w:fill="FFFFFF"/>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34" w:type="dxa"/>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2977" w:type="dxa"/>
            <w:gridSpan w:val="2"/>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3096" w:type="dxa"/>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r>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t>C、方案基本合理、内容基本完善、有一定针对性、基本符合项目实际情况、能可行的，得5-9分。</w:t>
            </w:r>
          </w:p>
        </w:tc>
        <w:tc>
          <w:tcPr>
            <w:tcW w:w="2149" w:type="dxa"/>
            <w:vMerge w:val="continue"/>
            <w:noWrap w:val="0"/>
            <w:vAlign w:val="center"/>
          </w:tcPr>
          <w:p>
            <w:pPr>
              <w:keepNext w:val="0"/>
              <w:keepLines w:val="0"/>
              <w:widowControl/>
              <w:suppressLineNumbers w:val="0"/>
              <w:spacing w:line="400" w:lineRule="atLeast"/>
              <w:jc w:val="left"/>
              <w:rPr>
                <w:rFonts w:hint="eastAsia" w:ascii="monospace" w:hAnsi="monospace" w:eastAsia="monospace" w:cs="monospace"/>
                <w:i w:val="0"/>
                <w:iCs w:val="0"/>
                <w:caps w:val="0"/>
                <w:color w:val="auto"/>
                <w:spacing w:val="0"/>
                <w:kern w:val="0"/>
                <w:sz w:val="24"/>
                <w:szCs w:val="24"/>
                <w:shd w:val="clear" w:color="auto" w:fill="FFFFFF"/>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34" w:type="dxa"/>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2977" w:type="dxa"/>
            <w:gridSpan w:val="2"/>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3096" w:type="dxa"/>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r>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t>D、不可行或未提供，得0分。</w:t>
            </w:r>
          </w:p>
        </w:tc>
        <w:tc>
          <w:tcPr>
            <w:tcW w:w="2149" w:type="dxa"/>
            <w:vMerge w:val="continue"/>
            <w:noWrap w:val="0"/>
            <w:vAlign w:val="center"/>
          </w:tcPr>
          <w:p>
            <w:pPr>
              <w:keepNext w:val="0"/>
              <w:keepLines w:val="0"/>
              <w:widowControl/>
              <w:suppressLineNumbers w:val="0"/>
              <w:spacing w:line="400" w:lineRule="atLeast"/>
              <w:jc w:val="left"/>
              <w:rPr>
                <w:rFonts w:hint="eastAsia" w:ascii="monospace" w:hAnsi="monospace" w:eastAsia="monospace" w:cs="monospace"/>
                <w:i w:val="0"/>
                <w:iCs w:val="0"/>
                <w:caps w:val="0"/>
                <w:color w:val="auto"/>
                <w:spacing w:val="0"/>
                <w:kern w:val="0"/>
                <w:sz w:val="24"/>
                <w:szCs w:val="24"/>
                <w:shd w:val="clear" w:color="auto" w:fill="FFFFFF"/>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1134" w:type="dxa"/>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2977" w:type="dxa"/>
            <w:gridSpan w:val="2"/>
            <w:vMerge w:val="restart"/>
            <w:noWrap w:val="0"/>
            <w:vAlign w:val="center"/>
          </w:tcPr>
          <w:p>
            <w:pPr>
              <w:keepNext w:val="0"/>
              <w:keepLines w:val="0"/>
              <w:widowControl/>
              <w:suppressLineNumbers w:val="0"/>
              <w:spacing w:line="400" w:lineRule="atLeast"/>
              <w:jc w:val="left"/>
              <w:rPr>
                <w:rFonts w:hint="default"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r>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t>3、质量保证措施。申请单位针对本项目采购需求制定的保障措施。包括但不限于：（1）质量保障措施；（2）进度保障措施；（3）风险控制措施；（4）保密措施等内容。（5分）</w:t>
            </w:r>
          </w:p>
        </w:tc>
        <w:tc>
          <w:tcPr>
            <w:tcW w:w="3096" w:type="dxa"/>
            <w:noWrap w:val="0"/>
            <w:vAlign w:val="center"/>
          </w:tcPr>
          <w:p>
            <w:pPr>
              <w:pStyle w:val="2"/>
              <w:spacing w:before="0" w:after="0" w:line="400" w:lineRule="atLeast"/>
              <w:rPr>
                <w:rFonts w:hint="default" w:asciiTheme="minorEastAsia" w:hAnsiTheme="minorEastAsia" w:eastAsiaTheme="minorEastAsia" w:cstheme="minorEastAsia"/>
                <w:b w:val="0"/>
                <w:bCs w:val="0"/>
                <w:color w:val="auto"/>
                <w:kern w:val="0"/>
                <w:sz w:val="24"/>
                <w:szCs w:val="24"/>
                <w:highlight w:val="none"/>
                <w:shd w:val="clear" w:color="auto" w:fill="FFFFFF"/>
                <w:lang w:val="en-US" w:eastAsia="zh-CN" w:bidi="ar"/>
              </w:rPr>
            </w:pPr>
            <w:r>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t>A、保障措施合理、考虑全面的，得5分。</w:t>
            </w:r>
          </w:p>
        </w:tc>
        <w:tc>
          <w:tcPr>
            <w:tcW w:w="2149" w:type="dxa"/>
            <w:vMerge w:val="restart"/>
            <w:noWrap w:val="0"/>
            <w:vAlign w:val="center"/>
          </w:tcPr>
          <w:p>
            <w:pPr>
              <w:keepNext w:val="0"/>
              <w:keepLines w:val="0"/>
              <w:widowControl/>
              <w:suppressLineNumbers w:val="0"/>
              <w:spacing w:line="400" w:lineRule="atLeast"/>
              <w:jc w:val="left"/>
              <w:rPr>
                <w:rFonts w:hint="eastAsia" w:ascii="monospace" w:hAnsi="monospace" w:eastAsia="monospace" w:cs="monospace"/>
                <w:i w:val="0"/>
                <w:iCs w:val="0"/>
                <w:caps w:val="0"/>
                <w:color w:val="auto"/>
                <w:spacing w:val="0"/>
                <w:kern w:val="0"/>
                <w:sz w:val="24"/>
                <w:szCs w:val="24"/>
                <w:shd w:val="clear" w:color="auto" w:fill="FFFFFF"/>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1134" w:type="dxa"/>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2977" w:type="dxa"/>
            <w:gridSpan w:val="2"/>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3096" w:type="dxa"/>
            <w:noWrap w:val="0"/>
            <w:vAlign w:val="center"/>
          </w:tcPr>
          <w:p>
            <w:pPr>
              <w:pStyle w:val="2"/>
              <w:spacing w:before="0" w:after="0" w:line="400" w:lineRule="atLeast"/>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pPr>
            <w:r>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t>B、保障措施较合理、考虑较全面的，得3-4分。</w:t>
            </w:r>
          </w:p>
        </w:tc>
        <w:tc>
          <w:tcPr>
            <w:tcW w:w="2149" w:type="dxa"/>
            <w:vMerge w:val="continue"/>
            <w:noWrap w:val="0"/>
            <w:vAlign w:val="center"/>
          </w:tcPr>
          <w:p>
            <w:pPr>
              <w:keepNext w:val="0"/>
              <w:keepLines w:val="0"/>
              <w:widowControl/>
              <w:suppressLineNumbers w:val="0"/>
              <w:spacing w:line="400" w:lineRule="atLeast"/>
              <w:jc w:val="left"/>
              <w:rPr>
                <w:rFonts w:hint="eastAsia" w:ascii="monospace" w:hAnsi="monospace" w:eastAsia="monospace" w:cs="monospace"/>
                <w:i w:val="0"/>
                <w:iCs w:val="0"/>
                <w:caps w:val="0"/>
                <w:color w:val="auto"/>
                <w:spacing w:val="0"/>
                <w:kern w:val="0"/>
                <w:sz w:val="24"/>
                <w:szCs w:val="24"/>
                <w:shd w:val="clear" w:color="auto" w:fill="FFFFFF"/>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1134" w:type="dxa"/>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2977" w:type="dxa"/>
            <w:gridSpan w:val="2"/>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3096" w:type="dxa"/>
            <w:noWrap w:val="0"/>
            <w:vAlign w:val="center"/>
          </w:tcPr>
          <w:p>
            <w:pPr>
              <w:pStyle w:val="2"/>
              <w:spacing w:before="0" w:after="0" w:line="400" w:lineRule="atLeast"/>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pPr>
            <w:r>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t>C、保障措施基本合理、考虑基本全面的，得1-2分。</w:t>
            </w:r>
          </w:p>
        </w:tc>
        <w:tc>
          <w:tcPr>
            <w:tcW w:w="2149" w:type="dxa"/>
            <w:vMerge w:val="continue"/>
            <w:noWrap w:val="0"/>
            <w:vAlign w:val="center"/>
          </w:tcPr>
          <w:p>
            <w:pPr>
              <w:keepNext w:val="0"/>
              <w:keepLines w:val="0"/>
              <w:widowControl/>
              <w:suppressLineNumbers w:val="0"/>
              <w:spacing w:line="400" w:lineRule="atLeast"/>
              <w:jc w:val="left"/>
              <w:rPr>
                <w:rFonts w:hint="eastAsia" w:ascii="monospace" w:hAnsi="monospace" w:eastAsia="monospace" w:cs="monospace"/>
                <w:i w:val="0"/>
                <w:iCs w:val="0"/>
                <w:caps w:val="0"/>
                <w:color w:val="auto"/>
                <w:spacing w:val="0"/>
                <w:kern w:val="0"/>
                <w:sz w:val="24"/>
                <w:szCs w:val="24"/>
                <w:shd w:val="clear" w:color="auto" w:fill="FFFFFF"/>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1134" w:type="dxa"/>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2977" w:type="dxa"/>
            <w:gridSpan w:val="2"/>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3096" w:type="dxa"/>
            <w:noWrap w:val="0"/>
            <w:vAlign w:val="center"/>
          </w:tcPr>
          <w:p>
            <w:pPr>
              <w:pStyle w:val="2"/>
              <w:spacing w:before="0" w:after="0" w:line="400" w:lineRule="atLeast"/>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pPr>
            <w:r>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t>D、不全面或未提供，得0分。</w:t>
            </w:r>
          </w:p>
        </w:tc>
        <w:tc>
          <w:tcPr>
            <w:tcW w:w="2149" w:type="dxa"/>
            <w:vMerge w:val="continue"/>
            <w:noWrap w:val="0"/>
            <w:vAlign w:val="center"/>
          </w:tcPr>
          <w:p>
            <w:pPr>
              <w:keepNext w:val="0"/>
              <w:keepLines w:val="0"/>
              <w:widowControl/>
              <w:suppressLineNumbers w:val="0"/>
              <w:spacing w:line="400" w:lineRule="atLeast"/>
              <w:jc w:val="left"/>
              <w:rPr>
                <w:rFonts w:hint="eastAsia" w:ascii="monospace" w:hAnsi="monospace" w:eastAsia="monospace" w:cs="monospace"/>
                <w:i w:val="0"/>
                <w:iCs w:val="0"/>
                <w:caps w:val="0"/>
                <w:color w:val="auto"/>
                <w:spacing w:val="0"/>
                <w:kern w:val="0"/>
                <w:sz w:val="24"/>
                <w:szCs w:val="24"/>
                <w:shd w:val="clear" w:color="auto" w:fill="FFFFFF"/>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1134" w:type="dxa"/>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2977" w:type="dxa"/>
            <w:gridSpan w:val="2"/>
            <w:vMerge w:val="restart"/>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r>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t>4、服务承诺及合理化建议。包括但不限于：（1）项目进度及质量承诺；（2）应急响应承诺；（3）廉洁承诺；（4）对项目的合理化建议。（5分）</w:t>
            </w:r>
          </w:p>
        </w:tc>
        <w:tc>
          <w:tcPr>
            <w:tcW w:w="3096" w:type="dxa"/>
            <w:noWrap w:val="0"/>
            <w:vAlign w:val="center"/>
          </w:tcPr>
          <w:p>
            <w:pPr>
              <w:pStyle w:val="2"/>
              <w:spacing w:before="0" w:after="0" w:line="400" w:lineRule="atLeast"/>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pPr>
            <w:r>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t>A、承诺完整、合理、切实可行、满足要求，对项目的建议思路创新，得5分。</w:t>
            </w:r>
          </w:p>
        </w:tc>
        <w:tc>
          <w:tcPr>
            <w:tcW w:w="2149" w:type="dxa"/>
            <w:vMerge w:val="restart"/>
            <w:noWrap w:val="0"/>
            <w:vAlign w:val="center"/>
          </w:tcPr>
          <w:p>
            <w:pPr>
              <w:keepNext w:val="0"/>
              <w:keepLines w:val="0"/>
              <w:widowControl/>
              <w:suppressLineNumbers w:val="0"/>
              <w:spacing w:line="400" w:lineRule="atLeast"/>
              <w:jc w:val="left"/>
              <w:rPr>
                <w:rFonts w:hint="eastAsia" w:ascii="monospace" w:hAnsi="monospace" w:eastAsia="monospace" w:cs="monospace"/>
                <w:i w:val="0"/>
                <w:iCs w:val="0"/>
                <w:caps w:val="0"/>
                <w:color w:val="auto"/>
                <w:spacing w:val="0"/>
                <w:kern w:val="0"/>
                <w:sz w:val="24"/>
                <w:szCs w:val="24"/>
                <w:shd w:val="clear" w:color="auto" w:fill="FFFFFF"/>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1134" w:type="dxa"/>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2977" w:type="dxa"/>
            <w:gridSpan w:val="2"/>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3096" w:type="dxa"/>
            <w:noWrap w:val="0"/>
            <w:vAlign w:val="center"/>
          </w:tcPr>
          <w:p>
            <w:pPr>
              <w:pStyle w:val="2"/>
              <w:spacing w:before="0" w:after="0" w:line="400" w:lineRule="atLeast"/>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pPr>
            <w:r>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t>B、承诺较完整、较可行、比较满足要求，对项目的建议思路清晰，得3-4分。</w:t>
            </w:r>
          </w:p>
        </w:tc>
        <w:tc>
          <w:tcPr>
            <w:tcW w:w="2149" w:type="dxa"/>
            <w:vMerge w:val="continue"/>
            <w:noWrap w:val="0"/>
            <w:vAlign w:val="center"/>
          </w:tcPr>
          <w:p>
            <w:pPr>
              <w:keepNext w:val="0"/>
              <w:keepLines w:val="0"/>
              <w:widowControl/>
              <w:suppressLineNumbers w:val="0"/>
              <w:spacing w:line="400" w:lineRule="atLeast"/>
              <w:jc w:val="left"/>
              <w:rPr>
                <w:rFonts w:hint="eastAsia" w:ascii="monospace" w:hAnsi="monospace" w:eastAsia="monospace" w:cs="monospace"/>
                <w:i w:val="0"/>
                <w:iCs w:val="0"/>
                <w:caps w:val="0"/>
                <w:color w:val="auto"/>
                <w:spacing w:val="0"/>
                <w:kern w:val="0"/>
                <w:sz w:val="24"/>
                <w:szCs w:val="24"/>
                <w:shd w:val="clear" w:color="auto" w:fill="FFFFFF"/>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1134" w:type="dxa"/>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2977" w:type="dxa"/>
            <w:gridSpan w:val="2"/>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3096" w:type="dxa"/>
            <w:noWrap w:val="0"/>
            <w:vAlign w:val="center"/>
          </w:tcPr>
          <w:p>
            <w:pPr>
              <w:pStyle w:val="2"/>
              <w:spacing w:before="0" w:after="0" w:line="400" w:lineRule="atLeast"/>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pPr>
            <w:r>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t>C、承诺基本完整、满足基本要求，对项目的建议简单，得1-2分。</w:t>
            </w:r>
          </w:p>
        </w:tc>
        <w:tc>
          <w:tcPr>
            <w:tcW w:w="2149" w:type="dxa"/>
            <w:vMerge w:val="continue"/>
            <w:noWrap w:val="0"/>
            <w:vAlign w:val="center"/>
          </w:tcPr>
          <w:p>
            <w:pPr>
              <w:keepNext w:val="0"/>
              <w:keepLines w:val="0"/>
              <w:widowControl/>
              <w:suppressLineNumbers w:val="0"/>
              <w:spacing w:line="400" w:lineRule="atLeast"/>
              <w:jc w:val="left"/>
              <w:rPr>
                <w:rFonts w:hint="eastAsia" w:ascii="monospace" w:hAnsi="monospace" w:eastAsia="monospace" w:cs="monospace"/>
                <w:i w:val="0"/>
                <w:iCs w:val="0"/>
                <w:caps w:val="0"/>
                <w:color w:val="auto"/>
                <w:spacing w:val="0"/>
                <w:kern w:val="0"/>
                <w:sz w:val="24"/>
                <w:szCs w:val="24"/>
                <w:shd w:val="clear" w:color="auto" w:fill="FFFFFF"/>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1134" w:type="dxa"/>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2977" w:type="dxa"/>
            <w:gridSpan w:val="2"/>
            <w:vMerge w:val="continue"/>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3096" w:type="dxa"/>
            <w:noWrap w:val="0"/>
            <w:vAlign w:val="center"/>
          </w:tcPr>
          <w:p>
            <w:pPr>
              <w:pStyle w:val="2"/>
              <w:spacing w:before="0" w:after="0" w:line="400" w:lineRule="atLeast"/>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pPr>
            <w:r>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t>D、不全面或未提供，得0分。</w:t>
            </w:r>
          </w:p>
        </w:tc>
        <w:tc>
          <w:tcPr>
            <w:tcW w:w="2149" w:type="dxa"/>
            <w:vMerge w:val="continue"/>
            <w:noWrap w:val="0"/>
            <w:vAlign w:val="center"/>
          </w:tcPr>
          <w:p>
            <w:pPr>
              <w:keepNext w:val="0"/>
              <w:keepLines w:val="0"/>
              <w:widowControl/>
              <w:suppressLineNumbers w:val="0"/>
              <w:spacing w:line="400" w:lineRule="atLeast"/>
              <w:jc w:val="left"/>
              <w:rPr>
                <w:rFonts w:hint="eastAsia" w:ascii="monospace" w:hAnsi="monospace" w:eastAsia="monospace" w:cs="monospace"/>
                <w:i w:val="0"/>
                <w:iCs w:val="0"/>
                <w:caps w:val="0"/>
                <w:color w:val="auto"/>
                <w:spacing w:val="0"/>
                <w:kern w:val="0"/>
                <w:sz w:val="24"/>
                <w:szCs w:val="24"/>
                <w:shd w:val="clear" w:color="auto" w:fill="FFFFFF"/>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1134" w:type="dxa"/>
            <w:vMerge w:val="restart"/>
            <w:noWrap w:val="0"/>
            <w:vAlign w:val="center"/>
          </w:tcPr>
          <w:p>
            <w:pPr>
              <w:keepNext w:val="0"/>
              <w:keepLines w:val="0"/>
              <w:widowControl/>
              <w:suppressLineNumbers w:val="0"/>
              <w:spacing w:line="400" w:lineRule="atLeast"/>
              <w:jc w:val="left"/>
              <w:rPr>
                <w:rFonts w:hint="eastAsia" w:ascii="monospace" w:hAnsi="monospace" w:eastAsia="monospace" w:cs="monospace"/>
                <w:i w:val="0"/>
                <w:iCs w:val="0"/>
                <w:caps w:val="0"/>
                <w:color w:val="auto"/>
                <w:spacing w:val="0"/>
                <w:kern w:val="0"/>
                <w:sz w:val="24"/>
                <w:szCs w:val="24"/>
                <w:highlight w:val="none"/>
                <w:shd w:val="clear" w:color="auto" w:fill="FFFFFF"/>
                <w:lang w:val="en-US" w:eastAsia="zh-CN" w:bidi="ar"/>
              </w:rPr>
            </w:pPr>
            <w:r>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t>二、专业水平（30分）</w:t>
            </w:r>
          </w:p>
        </w:tc>
        <w:tc>
          <w:tcPr>
            <w:tcW w:w="2977" w:type="dxa"/>
            <w:gridSpan w:val="2"/>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r>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t>5、申报单位业绩情况。（15分）</w:t>
            </w:r>
          </w:p>
        </w:tc>
        <w:tc>
          <w:tcPr>
            <w:tcW w:w="3096" w:type="dxa"/>
            <w:noWrap w:val="0"/>
            <w:vAlign w:val="center"/>
          </w:tcPr>
          <w:p>
            <w:pPr>
              <w:pStyle w:val="2"/>
              <w:spacing w:before="0" w:after="0" w:line="400" w:lineRule="atLeast"/>
              <w:rPr>
                <w:rFonts w:hint="default" w:asciiTheme="minorEastAsia" w:hAnsiTheme="minorEastAsia" w:eastAsiaTheme="minorEastAsia" w:cstheme="minorEastAsia"/>
                <w:b w:val="0"/>
                <w:bCs w:val="0"/>
                <w:color w:val="auto"/>
                <w:kern w:val="0"/>
                <w:sz w:val="24"/>
                <w:szCs w:val="24"/>
                <w:highlight w:val="none"/>
                <w:shd w:val="clear" w:color="auto" w:fill="FFFFFF"/>
                <w:lang w:val="en-US" w:eastAsia="zh-CN" w:bidi="ar"/>
              </w:rPr>
            </w:pPr>
            <w:r>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t>1、2021年1月1日以来，申报单位承担过党政部门、企业的财政资金专项审计项目的业绩。每提供一项得1分，最高得15分。</w:t>
            </w:r>
          </w:p>
          <w:p>
            <w:pPr>
              <w:spacing w:line="400" w:lineRule="atLeast"/>
              <w:rPr>
                <w:rFonts w:hint="default" w:asciiTheme="minorEastAsia" w:hAnsiTheme="minorEastAsia" w:eastAsiaTheme="minorEastAsia" w:cstheme="minorEastAsia"/>
                <w:b w:val="0"/>
                <w:bCs w:val="0"/>
                <w:color w:val="auto"/>
                <w:kern w:val="0"/>
                <w:sz w:val="24"/>
                <w:szCs w:val="24"/>
                <w:highlight w:val="none"/>
                <w:shd w:val="clear" w:color="auto" w:fill="FFFFFF"/>
                <w:lang w:val="en-US" w:eastAsia="zh-CN" w:bidi="ar"/>
              </w:rPr>
            </w:pPr>
            <w:r>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t>注：每项财政资金专项审计项目，需提供项目委托合同扫描件，以及</w:t>
            </w:r>
            <w:r>
              <w:rPr>
                <w:rFonts w:hint="eastAsia" w:asciiTheme="minorEastAsia" w:hAnsiTheme="minorEastAsia" w:eastAsiaTheme="minorEastAsia" w:cstheme="minorEastAsia"/>
                <w:b w:val="0"/>
                <w:bCs w:val="0"/>
                <w:i w:val="0"/>
                <w:iCs w:val="0"/>
                <w:caps w:val="0"/>
                <w:color w:val="auto"/>
                <w:spacing w:val="0"/>
                <w:kern w:val="0"/>
                <w:sz w:val="24"/>
                <w:szCs w:val="24"/>
                <w:highlight w:val="none"/>
                <w:shd w:val="clear" w:color="auto" w:fill="FFFFFF"/>
                <w:lang w:val="en-US" w:eastAsia="zh-CN" w:bidi="ar"/>
              </w:rPr>
              <w:t>注册会计师行业统一监管平台赋二维码的审计报告的关键页作为</w:t>
            </w:r>
            <w:r>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t>佐证。</w:t>
            </w:r>
          </w:p>
        </w:tc>
        <w:tc>
          <w:tcPr>
            <w:tcW w:w="2149" w:type="dxa"/>
            <w:noWrap w:val="0"/>
            <w:vAlign w:val="center"/>
          </w:tcPr>
          <w:p>
            <w:pPr>
              <w:keepNext w:val="0"/>
              <w:keepLines w:val="0"/>
              <w:widowControl/>
              <w:suppressLineNumbers w:val="0"/>
              <w:spacing w:line="400" w:lineRule="atLeast"/>
              <w:jc w:val="left"/>
              <w:rPr>
                <w:rFonts w:hint="eastAsia" w:ascii="monospace" w:hAnsi="monospace" w:eastAsia="monospace" w:cs="monospace"/>
                <w:i w:val="0"/>
                <w:iCs w:val="0"/>
                <w:caps w:val="0"/>
                <w:color w:val="auto"/>
                <w:spacing w:val="0"/>
                <w:kern w:val="0"/>
                <w:sz w:val="24"/>
                <w:szCs w:val="24"/>
                <w:shd w:val="clear" w:color="auto" w:fill="FFFFFF"/>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134" w:type="dxa"/>
            <w:vMerge w:val="continue"/>
            <w:noWrap w:val="0"/>
            <w:vAlign w:val="center"/>
          </w:tcPr>
          <w:p>
            <w:pPr>
              <w:spacing w:line="400" w:lineRule="atLeast"/>
              <w:rPr>
                <w:rFonts w:hint="eastAsia" w:ascii="宋体" w:hAnsi="宋体"/>
                <w:color w:val="auto"/>
                <w:sz w:val="24"/>
                <w:szCs w:val="24"/>
                <w:highlight w:val="none"/>
              </w:rPr>
            </w:pPr>
          </w:p>
        </w:tc>
        <w:tc>
          <w:tcPr>
            <w:tcW w:w="2977" w:type="dxa"/>
            <w:gridSpan w:val="2"/>
            <w:noWrap w:val="0"/>
            <w:vAlign w:val="center"/>
          </w:tcPr>
          <w:p>
            <w:pPr>
              <w:keepNext w:val="0"/>
              <w:keepLines w:val="0"/>
              <w:widowControl/>
              <w:suppressLineNumbers w:val="0"/>
              <w:spacing w:line="400" w:lineRule="atLeast"/>
              <w:jc w:val="left"/>
              <w:rPr>
                <w:rFonts w:hint="eastAsia" w:asciiTheme="minorEastAsia" w:hAnsiTheme="minorEastAsia" w:eastAsiaTheme="minorEastAsia" w:cstheme="minorEastAsia"/>
                <w:color w:val="auto"/>
                <w:kern w:val="0"/>
                <w:sz w:val="24"/>
                <w:szCs w:val="24"/>
                <w:highlight w:val="none"/>
                <w:shd w:val="clear" w:color="auto" w:fill="FFFFFF"/>
                <w:lang w:bidi="ar"/>
              </w:rPr>
            </w:pPr>
            <w:r>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t>6、申报单位项目服务团队人员资质情况。（15分）</w:t>
            </w:r>
          </w:p>
          <w:p>
            <w:pPr>
              <w:widowControl/>
              <w:spacing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p>
        </w:tc>
        <w:tc>
          <w:tcPr>
            <w:tcW w:w="3096" w:type="dxa"/>
            <w:noWrap w:val="0"/>
            <w:vAlign w:val="center"/>
          </w:tcPr>
          <w:p>
            <w:pPr>
              <w:widowControl/>
              <w:spacing w:before="0" w:after="0"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r>
              <w:rPr>
                <w:rFonts w:hint="eastAsia" w:asciiTheme="minorEastAsia" w:hAnsiTheme="minorEastAsia" w:eastAsiaTheme="minorEastAsia" w:cstheme="minorEastAsia"/>
                <w:b w:val="0"/>
                <w:bCs w:val="0"/>
                <w:i w:val="0"/>
                <w:iCs w:val="0"/>
                <w:caps w:val="0"/>
                <w:color w:val="auto"/>
                <w:spacing w:val="0"/>
                <w:kern w:val="0"/>
                <w:sz w:val="24"/>
                <w:szCs w:val="24"/>
                <w:highlight w:val="none"/>
                <w:shd w:val="clear" w:color="auto" w:fill="FFFFFF"/>
                <w:lang w:val="en-US" w:eastAsia="zh-CN" w:bidi="ar"/>
              </w:rPr>
              <w:t>1、申报单位能够投入项目的注册会计师人数，每提供1名得3分，最高得12分。</w:t>
            </w:r>
          </w:p>
          <w:p>
            <w:pPr>
              <w:widowControl/>
              <w:spacing w:before="0" w:after="0" w:line="400" w:lineRule="atLeast"/>
              <w:jc w:val="left"/>
              <w:rPr>
                <w:rFonts w:hint="eastAsia" w:asciiTheme="minorEastAsia" w:hAnsiTheme="minorEastAsia" w:eastAsiaTheme="minorEastAsia" w:cstheme="minorEastAsia"/>
                <w:i w:val="0"/>
                <w:iCs w:val="0"/>
                <w:caps w:val="0"/>
                <w:color w:val="auto"/>
                <w:spacing w:val="0"/>
                <w:kern w:val="0"/>
                <w:sz w:val="24"/>
                <w:szCs w:val="24"/>
                <w:highlight w:val="none"/>
                <w:shd w:val="clear" w:color="auto" w:fill="FFFFFF"/>
                <w:lang w:val="en-US" w:eastAsia="zh-CN" w:bidi="ar"/>
              </w:rPr>
            </w:pPr>
            <w:r>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t>2、除注册会计师外，</w:t>
            </w:r>
            <w:r>
              <w:rPr>
                <w:rFonts w:hint="eastAsia" w:asciiTheme="minorEastAsia" w:hAnsiTheme="minorEastAsia" w:eastAsiaTheme="minorEastAsia" w:cstheme="minorEastAsia"/>
                <w:b w:val="0"/>
                <w:bCs w:val="0"/>
                <w:i w:val="0"/>
                <w:iCs w:val="0"/>
                <w:caps w:val="0"/>
                <w:color w:val="auto"/>
                <w:spacing w:val="0"/>
                <w:kern w:val="0"/>
                <w:sz w:val="24"/>
                <w:szCs w:val="24"/>
                <w:highlight w:val="none"/>
                <w:shd w:val="clear" w:color="auto" w:fill="FFFFFF"/>
                <w:lang w:val="en-US" w:eastAsia="zh-CN" w:bidi="ar"/>
              </w:rPr>
              <w:t>申报单位能够投入项目的会计类、审计类初级职称及以上的人数，每提供1名得1分，最高得3分。</w:t>
            </w:r>
          </w:p>
          <w:p>
            <w:pPr>
              <w:widowControl/>
              <w:spacing w:line="400" w:lineRule="atLeast"/>
              <w:jc w:val="left"/>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pPr>
            <w:r>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t>注：</w:t>
            </w:r>
            <w:r>
              <w:rPr>
                <w:rFonts w:hint="eastAsia"/>
                <w:sz w:val="24"/>
                <w:lang w:eastAsia="zh-CN"/>
              </w:rPr>
              <w:t>在申报材料</w:t>
            </w:r>
            <w:r>
              <w:rPr>
                <w:sz w:val="24"/>
              </w:rPr>
              <w:t>明确列出拟投入的项目</w:t>
            </w:r>
            <w:r>
              <w:rPr>
                <w:rFonts w:hint="eastAsia"/>
                <w:sz w:val="24"/>
                <w:lang w:eastAsia="zh-CN"/>
              </w:rPr>
              <w:t>服务</w:t>
            </w:r>
            <w:r>
              <w:rPr>
                <w:sz w:val="24"/>
              </w:rPr>
              <w:t>团队成员名单</w:t>
            </w:r>
            <w:r>
              <w:rPr>
                <w:rFonts w:hint="eastAsia"/>
                <w:sz w:val="24"/>
                <w:lang w:eastAsia="zh-CN"/>
              </w:rPr>
              <w:t>，并</w:t>
            </w:r>
            <w:r>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t>提供上述人员的注册会计师证书、</w:t>
            </w:r>
            <w:r>
              <w:rPr>
                <w:rFonts w:hint="eastAsia" w:asciiTheme="minorEastAsia" w:hAnsiTheme="minorEastAsia" w:eastAsiaTheme="minorEastAsia" w:cstheme="minorEastAsia"/>
                <w:b w:val="0"/>
                <w:bCs w:val="0"/>
                <w:i w:val="0"/>
                <w:iCs w:val="0"/>
                <w:caps w:val="0"/>
                <w:color w:val="auto"/>
                <w:spacing w:val="0"/>
                <w:kern w:val="0"/>
                <w:sz w:val="24"/>
                <w:szCs w:val="24"/>
                <w:highlight w:val="none"/>
                <w:shd w:val="clear" w:color="auto" w:fill="FFFFFF"/>
                <w:lang w:val="en-US" w:eastAsia="zh-CN" w:bidi="ar"/>
              </w:rPr>
              <w:t>会计类、审计类职称证书</w:t>
            </w:r>
            <w:r>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t>，以及申报单位为上述人员缴纳的今年以来（2026年1-4月）任意1个月的社保证明或劳动证明材料扫描件作为佐证。</w:t>
            </w:r>
          </w:p>
          <w:p>
            <w:pPr>
              <w:widowControl/>
              <w:spacing w:line="400" w:lineRule="atLeast"/>
              <w:jc w:val="left"/>
              <w:rPr>
                <w:rFonts w:hint="default" w:asciiTheme="minorEastAsia" w:hAnsiTheme="minorEastAsia" w:eastAsiaTheme="minorEastAsia" w:cstheme="minorEastAsia"/>
                <w:b w:val="0"/>
                <w:bCs w:val="0"/>
                <w:color w:val="auto"/>
                <w:kern w:val="0"/>
                <w:sz w:val="24"/>
                <w:szCs w:val="24"/>
                <w:highlight w:val="none"/>
                <w:shd w:val="clear" w:color="auto" w:fill="FFFFFF"/>
                <w:lang w:val="en-US" w:eastAsia="zh-CN" w:bidi="ar"/>
              </w:rPr>
            </w:pPr>
            <w:r>
              <w:rPr>
                <w:rFonts w:hint="eastAsia" w:asciiTheme="minorEastAsia" w:hAnsiTheme="minorEastAsia" w:eastAsiaTheme="minorEastAsia" w:cstheme="minorEastAsia"/>
                <w:b w:val="0"/>
                <w:bCs w:val="0"/>
                <w:color w:val="auto"/>
                <w:kern w:val="0"/>
                <w:sz w:val="24"/>
                <w:szCs w:val="24"/>
                <w:highlight w:val="none"/>
                <w:shd w:val="clear" w:color="auto" w:fill="FFFFFF"/>
                <w:lang w:val="en-US" w:eastAsia="zh-CN" w:bidi="ar"/>
              </w:rPr>
              <w:t>以上合计最高得15分。</w:t>
            </w:r>
          </w:p>
        </w:tc>
        <w:tc>
          <w:tcPr>
            <w:tcW w:w="2149" w:type="dxa"/>
            <w:noWrap w:val="0"/>
            <w:vAlign w:val="center"/>
          </w:tcPr>
          <w:p>
            <w:pPr>
              <w:spacing w:line="400" w:lineRule="atLeast"/>
              <w:rPr>
                <w:rFonts w:hint="eastAsia" w:ascii="宋体"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trPr>
        <w:tc>
          <w:tcPr>
            <w:tcW w:w="1134" w:type="dxa"/>
            <w:noWrap w:val="0"/>
            <w:vAlign w:val="center"/>
          </w:tcPr>
          <w:p>
            <w:pPr>
              <w:widowControl/>
              <w:spacing w:line="400" w:lineRule="atLeast"/>
              <w:jc w:val="left"/>
              <w:rPr>
                <w:rFonts w:hint="eastAsia" w:ascii="宋体" w:hAnsi="宋体"/>
                <w:color w:val="auto"/>
                <w:sz w:val="24"/>
                <w:szCs w:val="24"/>
              </w:rPr>
            </w:pPr>
            <w:r>
              <w:rPr>
                <w:rFonts w:hint="eastAsia" w:asciiTheme="minorEastAsia" w:hAnsiTheme="minorEastAsia" w:eastAsiaTheme="minorEastAsia" w:cstheme="minorEastAsia"/>
                <w:color w:val="auto"/>
                <w:kern w:val="0"/>
                <w:sz w:val="24"/>
                <w:szCs w:val="24"/>
                <w:shd w:val="clear" w:color="auto" w:fill="FFFFFF"/>
                <w:lang w:bidi="ar"/>
              </w:rPr>
              <w:t>三、报价（30分）</w:t>
            </w:r>
          </w:p>
        </w:tc>
        <w:tc>
          <w:tcPr>
            <w:tcW w:w="2977" w:type="dxa"/>
            <w:gridSpan w:val="2"/>
            <w:noWrap w:val="0"/>
            <w:vAlign w:val="center"/>
          </w:tcPr>
          <w:p>
            <w:pPr>
              <w:widowControl/>
              <w:spacing w:line="400" w:lineRule="atLeast"/>
              <w:jc w:val="left"/>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r>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t>7、以最低报价为基准价进行评分（基准价评分为满分，则其他报价的得分＝总分值×（基准价/其他报价））（30分）</w:t>
            </w:r>
          </w:p>
        </w:tc>
        <w:tc>
          <w:tcPr>
            <w:tcW w:w="3096" w:type="dxa"/>
            <w:noWrap w:val="0"/>
            <w:vAlign w:val="center"/>
          </w:tcPr>
          <w:p>
            <w:pPr>
              <w:widowControl/>
              <w:spacing w:line="400" w:lineRule="atLeast"/>
              <w:jc w:val="left"/>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pPr>
            <w:r>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t xml:space="preserve">基准价：      报价：  </w:t>
            </w:r>
          </w:p>
        </w:tc>
        <w:tc>
          <w:tcPr>
            <w:tcW w:w="2149" w:type="dxa"/>
            <w:noWrap w:val="0"/>
            <w:vAlign w:val="center"/>
          </w:tcPr>
          <w:p>
            <w:pPr>
              <w:spacing w:line="400" w:lineRule="atLeast"/>
              <w:rPr>
                <w:rFonts w:hint="eastAsia" w:ascii="宋体" w:hAnsi="宋体"/>
                <w:color w:val="auto"/>
                <w:sz w:val="24"/>
                <w:szCs w:val="24"/>
              </w:rPr>
            </w:pPr>
            <w:r>
              <w:rPr>
                <w:rFonts w:hint="eastAsia" w:ascii="宋体" w:hAnsi="宋体"/>
                <w:color w:val="auto"/>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7207" w:type="dxa"/>
            <w:gridSpan w:val="4"/>
            <w:noWrap w:val="0"/>
            <w:vAlign w:val="center"/>
          </w:tcPr>
          <w:p>
            <w:pPr>
              <w:widowControl/>
              <w:spacing w:line="400" w:lineRule="atLeast"/>
              <w:jc w:val="center"/>
              <w:rPr>
                <w:rFonts w:hint="eastAsia" w:ascii="monospace" w:hAnsi="monospace" w:eastAsia="monospace" w:cs="monospace"/>
                <w:i w:val="0"/>
                <w:iCs w:val="0"/>
                <w:caps w:val="0"/>
                <w:color w:val="auto"/>
                <w:spacing w:val="0"/>
                <w:kern w:val="0"/>
                <w:sz w:val="24"/>
                <w:szCs w:val="24"/>
                <w:shd w:val="clear" w:color="auto" w:fill="FFFFFF"/>
                <w:lang w:val="en-US" w:eastAsia="zh-CN" w:bidi="ar"/>
              </w:rPr>
            </w:pPr>
            <w:r>
              <w:rPr>
                <w:rFonts w:hint="eastAsia" w:asciiTheme="minorEastAsia" w:hAnsiTheme="minorEastAsia" w:eastAsiaTheme="minorEastAsia" w:cstheme="minorEastAsia"/>
                <w:b/>
                <w:bCs/>
                <w:i w:val="0"/>
                <w:iCs w:val="0"/>
                <w:caps w:val="0"/>
                <w:color w:val="auto"/>
                <w:spacing w:val="0"/>
                <w:kern w:val="0"/>
                <w:sz w:val="24"/>
                <w:szCs w:val="24"/>
                <w:shd w:val="clear" w:color="auto" w:fill="FFFFFF"/>
                <w:lang w:val="en-US" w:eastAsia="zh-CN" w:bidi="ar"/>
              </w:rPr>
              <w:t>合计得分</w:t>
            </w:r>
          </w:p>
        </w:tc>
        <w:tc>
          <w:tcPr>
            <w:tcW w:w="2149" w:type="dxa"/>
            <w:noWrap w:val="0"/>
            <w:vAlign w:val="center"/>
          </w:tcPr>
          <w:p>
            <w:pPr>
              <w:spacing w:line="400" w:lineRule="atLeast"/>
              <w:rPr>
                <w:rFonts w:hint="eastAsia" w:ascii="monospace" w:hAnsi="monospace" w:eastAsia="monospace" w:cs="monospace"/>
                <w:i w:val="0"/>
                <w:iCs w:val="0"/>
                <w:caps w:val="0"/>
                <w:color w:val="auto"/>
                <w:spacing w:val="0"/>
                <w:kern w:val="0"/>
                <w:sz w:val="24"/>
                <w:szCs w:val="24"/>
                <w:shd w:val="clear" w:color="auto" w:fill="FFFFFF"/>
                <w:lang w:val="en-US" w:eastAsia="zh-CN" w:bidi="ar"/>
              </w:rPr>
            </w:pPr>
          </w:p>
        </w:tc>
      </w:tr>
    </w:tbl>
    <w:p>
      <w:pPr>
        <w:widowControl/>
        <w:spacing w:line="400" w:lineRule="atLeast"/>
        <w:jc w:val="left"/>
        <w:rPr>
          <w:rFonts w:hint="eastAsia" w:asciiTheme="minorEastAsia" w:hAnsiTheme="minorEastAsia" w:eastAsiaTheme="minorEastAsia" w:cstheme="minorEastAsia"/>
          <w:color w:val="auto"/>
          <w:kern w:val="0"/>
          <w:sz w:val="24"/>
          <w:szCs w:val="24"/>
          <w:shd w:val="clear" w:color="auto" w:fill="FFFFFF"/>
          <w:lang w:bidi="ar"/>
        </w:rPr>
      </w:pPr>
      <w:r>
        <w:rPr>
          <w:rFonts w:hint="eastAsia" w:asciiTheme="minorEastAsia" w:hAnsiTheme="minorEastAsia" w:eastAsiaTheme="minorEastAsia" w:cstheme="minorEastAsia"/>
          <w:i w:val="0"/>
          <w:iCs w:val="0"/>
          <w:caps w:val="0"/>
          <w:color w:val="auto"/>
          <w:spacing w:val="0"/>
          <w:kern w:val="0"/>
          <w:sz w:val="24"/>
          <w:szCs w:val="24"/>
          <w:shd w:val="clear" w:color="auto" w:fill="FFFFFF"/>
          <w:lang w:val="en-US" w:eastAsia="zh-CN" w:bidi="ar"/>
        </w:rPr>
        <w:t xml:space="preserve">评分人：                                  日  期：     </w:t>
      </w:r>
    </w:p>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Wingdings 2">
    <w:panose1 w:val="05020102010507070707"/>
    <w:charset w:val="00"/>
    <w:family w:val="auto"/>
    <w:pitch w:val="default"/>
    <w:sig w:usb0="00000000" w:usb1="00000000" w:usb2="00000000" w:usb3="00000000" w:csb0="80000000" w:csb1="00000000"/>
  </w:font>
  <w:font w:name="monospace">
    <w:altName w:val="仿宋_GB2312"/>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rPr>
        <w:rFonts w:ascii="宋体" w:hAnsi="宋体" w:eastAsia="宋体"/>
      </w:rPr>
    </w:pP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lang w:val="zh-CN"/>
      </w:rPr>
      <w:t>1</w:t>
    </w:r>
    <w:r>
      <w:rPr>
        <w:rFonts w:ascii="宋体" w:hAnsi="宋体" w:eastAsia="宋体"/>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李凤笑">
    <w15:presenceInfo w15:providerId="None" w15:userId="李凤笑"/>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2065"/>
    <w:rsid w:val="000500B0"/>
    <w:rsid w:val="000518F8"/>
    <w:rsid w:val="00061B12"/>
    <w:rsid w:val="000A15BE"/>
    <w:rsid w:val="000A335D"/>
    <w:rsid w:val="000D546B"/>
    <w:rsid w:val="000E4165"/>
    <w:rsid w:val="00105AD6"/>
    <w:rsid w:val="00111CFB"/>
    <w:rsid w:val="00121AB7"/>
    <w:rsid w:val="0014321F"/>
    <w:rsid w:val="0018192F"/>
    <w:rsid w:val="00183159"/>
    <w:rsid w:val="001831AB"/>
    <w:rsid w:val="0019417A"/>
    <w:rsid w:val="001B487B"/>
    <w:rsid w:val="001C2418"/>
    <w:rsid w:val="001C5425"/>
    <w:rsid w:val="001D3333"/>
    <w:rsid w:val="001D6C19"/>
    <w:rsid w:val="002659AB"/>
    <w:rsid w:val="002866F7"/>
    <w:rsid w:val="002A359B"/>
    <w:rsid w:val="002A6507"/>
    <w:rsid w:val="00333C76"/>
    <w:rsid w:val="00336017"/>
    <w:rsid w:val="003429F7"/>
    <w:rsid w:val="003464FB"/>
    <w:rsid w:val="00386AD9"/>
    <w:rsid w:val="003A0A25"/>
    <w:rsid w:val="003C441D"/>
    <w:rsid w:val="003C6601"/>
    <w:rsid w:val="003C72C8"/>
    <w:rsid w:val="003D10DA"/>
    <w:rsid w:val="003E123B"/>
    <w:rsid w:val="00401BC8"/>
    <w:rsid w:val="0041456E"/>
    <w:rsid w:val="004424CC"/>
    <w:rsid w:val="00444819"/>
    <w:rsid w:val="00492AE7"/>
    <w:rsid w:val="00496C8A"/>
    <w:rsid w:val="004A22E3"/>
    <w:rsid w:val="004A7A36"/>
    <w:rsid w:val="00555226"/>
    <w:rsid w:val="0056551E"/>
    <w:rsid w:val="00597588"/>
    <w:rsid w:val="005B5B97"/>
    <w:rsid w:val="005C63FD"/>
    <w:rsid w:val="005D4F2B"/>
    <w:rsid w:val="005D71C0"/>
    <w:rsid w:val="00617C07"/>
    <w:rsid w:val="00623863"/>
    <w:rsid w:val="00631773"/>
    <w:rsid w:val="00676B87"/>
    <w:rsid w:val="006B10B5"/>
    <w:rsid w:val="006B5A17"/>
    <w:rsid w:val="00704A3E"/>
    <w:rsid w:val="00711433"/>
    <w:rsid w:val="00741693"/>
    <w:rsid w:val="00742984"/>
    <w:rsid w:val="007534DC"/>
    <w:rsid w:val="00760B6C"/>
    <w:rsid w:val="00767840"/>
    <w:rsid w:val="00770F68"/>
    <w:rsid w:val="00780321"/>
    <w:rsid w:val="007870A0"/>
    <w:rsid w:val="007B004E"/>
    <w:rsid w:val="007D2496"/>
    <w:rsid w:val="007E5AB1"/>
    <w:rsid w:val="0080179C"/>
    <w:rsid w:val="0081320B"/>
    <w:rsid w:val="0084526A"/>
    <w:rsid w:val="00846FCD"/>
    <w:rsid w:val="00852961"/>
    <w:rsid w:val="0088613F"/>
    <w:rsid w:val="00895051"/>
    <w:rsid w:val="008C7B8E"/>
    <w:rsid w:val="008D0BE3"/>
    <w:rsid w:val="008D2749"/>
    <w:rsid w:val="008F6924"/>
    <w:rsid w:val="00922065"/>
    <w:rsid w:val="00931780"/>
    <w:rsid w:val="009407D5"/>
    <w:rsid w:val="00944CA9"/>
    <w:rsid w:val="00956306"/>
    <w:rsid w:val="00960E83"/>
    <w:rsid w:val="00970C50"/>
    <w:rsid w:val="00976800"/>
    <w:rsid w:val="009A62BC"/>
    <w:rsid w:val="009B6141"/>
    <w:rsid w:val="009C48BF"/>
    <w:rsid w:val="009D1B90"/>
    <w:rsid w:val="009F4170"/>
    <w:rsid w:val="009F6CCE"/>
    <w:rsid w:val="00A11409"/>
    <w:rsid w:val="00A250F7"/>
    <w:rsid w:val="00A53F71"/>
    <w:rsid w:val="00AD058D"/>
    <w:rsid w:val="00B16729"/>
    <w:rsid w:val="00B16CAD"/>
    <w:rsid w:val="00B30B67"/>
    <w:rsid w:val="00B4433C"/>
    <w:rsid w:val="00B64161"/>
    <w:rsid w:val="00B72AE0"/>
    <w:rsid w:val="00B74FB2"/>
    <w:rsid w:val="00B86035"/>
    <w:rsid w:val="00B96377"/>
    <w:rsid w:val="00BC2332"/>
    <w:rsid w:val="00C13FF1"/>
    <w:rsid w:val="00C5420D"/>
    <w:rsid w:val="00C555DD"/>
    <w:rsid w:val="00C6290F"/>
    <w:rsid w:val="00C65152"/>
    <w:rsid w:val="00C87326"/>
    <w:rsid w:val="00CA31C2"/>
    <w:rsid w:val="00CB5DB2"/>
    <w:rsid w:val="00CC0786"/>
    <w:rsid w:val="00CD2459"/>
    <w:rsid w:val="00D03C87"/>
    <w:rsid w:val="00D0629F"/>
    <w:rsid w:val="00D10AE6"/>
    <w:rsid w:val="00D24435"/>
    <w:rsid w:val="00D45EFD"/>
    <w:rsid w:val="00D567B3"/>
    <w:rsid w:val="00D775F7"/>
    <w:rsid w:val="00D80511"/>
    <w:rsid w:val="00D80AC7"/>
    <w:rsid w:val="00D82E4A"/>
    <w:rsid w:val="00D85CEC"/>
    <w:rsid w:val="00D97596"/>
    <w:rsid w:val="00DA63B3"/>
    <w:rsid w:val="00DB0830"/>
    <w:rsid w:val="00DD0588"/>
    <w:rsid w:val="00DD53F3"/>
    <w:rsid w:val="00E02C5A"/>
    <w:rsid w:val="00E30527"/>
    <w:rsid w:val="00E34692"/>
    <w:rsid w:val="00E561A2"/>
    <w:rsid w:val="00E57F49"/>
    <w:rsid w:val="00E80A35"/>
    <w:rsid w:val="00EC0C31"/>
    <w:rsid w:val="00EF5A67"/>
    <w:rsid w:val="00F830FF"/>
    <w:rsid w:val="14E5DDA2"/>
    <w:rsid w:val="14FFF0CD"/>
    <w:rsid w:val="16C01FA2"/>
    <w:rsid w:val="1F46DE2E"/>
    <w:rsid w:val="2BD19B0F"/>
    <w:rsid w:val="2F7F89DA"/>
    <w:rsid w:val="33C7368F"/>
    <w:rsid w:val="377D9674"/>
    <w:rsid w:val="3BE1D359"/>
    <w:rsid w:val="3E9D2E83"/>
    <w:rsid w:val="3EA73346"/>
    <w:rsid w:val="3FEFCE7D"/>
    <w:rsid w:val="45F7D48F"/>
    <w:rsid w:val="46BF27C9"/>
    <w:rsid w:val="46DA4DAB"/>
    <w:rsid w:val="4EE76338"/>
    <w:rsid w:val="53F2D2BD"/>
    <w:rsid w:val="554F2092"/>
    <w:rsid w:val="573379CB"/>
    <w:rsid w:val="57E63393"/>
    <w:rsid w:val="58E9737D"/>
    <w:rsid w:val="59DB30C8"/>
    <w:rsid w:val="5B7B858E"/>
    <w:rsid w:val="5DFF1F4B"/>
    <w:rsid w:val="5F332730"/>
    <w:rsid w:val="63F775B3"/>
    <w:rsid w:val="6AFBDCA9"/>
    <w:rsid w:val="6BFB5BE9"/>
    <w:rsid w:val="6F6B8DB5"/>
    <w:rsid w:val="72DE118F"/>
    <w:rsid w:val="74E9FB12"/>
    <w:rsid w:val="75FFBFB3"/>
    <w:rsid w:val="76FE473E"/>
    <w:rsid w:val="775D5EE3"/>
    <w:rsid w:val="77EFF31A"/>
    <w:rsid w:val="7A75FDCC"/>
    <w:rsid w:val="7B5E5BF9"/>
    <w:rsid w:val="7D5B78B0"/>
    <w:rsid w:val="7E632E5A"/>
    <w:rsid w:val="7E777A7B"/>
    <w:rsid w:val="7EDFC231"/>
    <w:rsid w:val="7F737113"/>
    <w:rsid w:val="7FBF4666"/>
    <w:rsid w:val="7FD79A8F"/>
    <w:rsid w:val="7FDF8163"/>
    <w:rsid w:val="7FEF8E38"/>
    <w:rsid w:val="7FF346BF"/>
    <w:rsid w:val="7FF754D6"/>
    <w:rsid w:val="7FFDC5D5"/>
    <w:rsid w:val="9B2F1C1C"/>
    <w:rsid w:val="9B7F84B9"/>
    <w:rsid w:val="9EDE5E1C"/>
    <w:rsid w:val="9F7A29F4"/>
    <w:rsid w:val="B2751655"/>
    <w:rsid w:val="B4DBA0D3"/>
    <w:rsid w:val="BBAFB047"/>
    <w:rsid w:val="BFD53670"/>
    <w:rsid w:val="BFFF26BC"/>
    <w:rsid w:val="C7BD2848"/>
    <w:rsid w:val="CDBF8DD6"/>
    <w:rsid w:val="CFBF8FFB"/>
    <w:rsid w:val="D297543B"/>
    <w:rsid w:val="D2BCBF15"/>
    <w:rsid w:val="D7EF01F8"/>
    <w:rsid w:val="DAFE4C62"/>
    <w:rsid w:val="DBFA0423"/>
    <w:rsid w:val="DEBE64A9"/>
    <w:rsid w:val="DF04F094"/>
    <w:rsid w:val="DFEEB334"/>
    <w:rsid w:val="E7FFF032"/>
    <w:rsid w:val="EB62981D"/>
    <w:rsid w:val="ECE72970"/>
    <w:rsid w:val="ED7FB0E2"/>
    <w:rsid w:val="EDE6EFF9"/>
    <w:rsid w:val="EE385931"/>
    <w:rsid w:val="EFD9AB05"/>
    <w:rsid w:val="EFF761FF"/>
    <w:rsid w:val="F5A8ECD6"/>
    <w:rsid w:val="F75F77F7"/>
    <w:rsid w:val="F7CBDA21"/>
    <w:rsid w:val="F7E80C75"/>
    <w:rsid w:val="F7EAEFD5"/>
    <w:rsid w:val="F7EB76E9"/>
    <w:rsid w:val="F9FFEEE0"/>
    <w:rsid w:val="FD2A4586"/>
    <w:rsid w:val="FDBDDDAE"/>
    <w:rsid w:val="FDBF9CF0"/>
    <w:rsid w:val="FDFFE505"/>
    <w:rsid w:val="FEBF529E"/>
    <w:rsid w:val="FEEDDA72"/>
    <w:rsid w:val="FF3FE646"/>
    <w:rsid w:val="FF775850"/>
    <w:rsid w:val="FF7F96CF"/>
    <w:rsid w:val="FFBF6DC6"/>
    <w:rsid w:val="FFDAEB04"/>
    <w:rsid w:val="FFEC5BD7"/>
    <w:rsid w:val="FFEF944A"/>
    <w:rsid w:val="FFF127AF"/>
    <w:rsid w:val="FFFD1E8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spacing w:before="340" w:beforeLines="0" w:after="330" w:afterLines="0" w:line="578" w:lineRule="atLeast"/>
      <w:outlineLvl w:val="0"/>
    </w:pPr>
    <w:rPr>
      <w:b/>
      <w:bCs/>
      <w:kern w:val="44"/>
      <w:sz w:val="44"/>
      <w:szCs w:val="44"/>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3">
    <w:name w:val="footer"/>
    <w:basedOn w:val="1"/>
    <w:link w:val="7"/>
    <w:qFormat/>
    <w:uiPriority w:val="99"/>
    <w:pPr>
      <w:tabs>
        <w:tab w:val="center" w:pos="4153"/>
        <w:tab w:val="right" w:pos="8306"/>
      </w:tabs>
      <w:snapToGrid w:val="0"/>
      <w:jc w:val="left"/>
    </w:pPr>
    <w:rPr>
      <w:rFonts w:ascii="Calibri" w:hAnsi="Calibri" w:eastAsia="仿宋_GB2312"/>
      <w:kern w:val="0"/>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character" w:customStyle="1" w:styleId="7">
    <w:name w:val="页脚 Char"/>
    <w:link w:val="3"/>
    <w:qFormat/>
    <w:uiPriority w:val="99"/>
    <w:rPr>
      <w:rFonts w:eastAsia="仿宋_GB2312"/>
      <w:sz w:val="18"/>
      <w:szCs w:val="18"/>
    </w:rPr>
  </w:style>
  <w:style w:type="character" w:customStyle="1" w:styleId="8">
    <w:name w:val="页眉 Char"/>
    <w:link w:val="4"/>
    <w:qFormat/>
    <w:uiPriority w:val="99"/>
    <w:rPr>
      <w:sz w:val="18"/>
      <w:szCs w:val="18"/>
    </w:rPr>
  </w:style>
  <w:style w:type="character" w:customStyle="1" w:styleId="9">
    <w:name w:val="页脚 Char1"/>
    <w:basedOn w:val="6"/>
    <w:semiHidden/>
    <w:qFormat/>
    <w:uiPriority w:val="99"/>
    <w:rPr>
      <w:rFonts w:ascii="Times New Roman" w:hAnsi="Times New Roman" w:eastAsia="宋体" w:cs="Times New Roman"/>
      <w:sz w:val="18"/>
      <w:szCs w:val="18"/>
    </w:rPr>
  </w:style>
  <w:style w:type="character" w:customStyle="1" w:styleId="10">
    <w:name w:val="页眉 Char1"/>
    <w:basedOn w:val="6"/>
    <w:semiHidden/>
    <w:qFormat/>
    <w:uiPriority w:val="99"/>
    <w:rPr>
      <w:rFonts w:ascii="Times New Roman" w:hAnsi="Times New Roman" w:eastAsia="宋体" w:cs="Times New Roman"/>
      <w:sz w:val="18"/>
      <w:szCs w:val="18"/>
    </w:rPr>
  </w:style>
  <w:style w:type="paragraph" w:customStyle="1" w:styleId="11">
    <w:name w:val="Table Text"/>
    <w:basedOn w:val="1"/>
    <w:semiHidden/>
    <w:qFormat/>
    <w:uiPriority w:val="0"/>
    <w:rPr>
      <w:rFonts w:ascii="微软雅黑" w:hAnsi="微软雅黑" w:eastAsia="微软雅黑" w:cs="微软雅黑"/>
      <w:sz w:val="24"/>
      <w:szCs w:val="24"/>
      <w:lang w:val="en-US" w:eastAsia="en-US" w:bidi="ar-SA"/>
    </w:rPr>
  </w:style>
  <w:style w:type="table" w:customStyle="1" w:styleId="12">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P R C</Company>
  <Pages>4</Pages>
  <Words>185</Words>
  <Characters>1055</Characters>
  <Lines>8</Lines>
  <Paragraphs>2</Paragraphs>
  <TotalTime>7</TotalTime>
  <ScaleCrop>false</ScaleCrop>
  <LinksUpToDate>false</LinksUpToDate>
  <CharactersWithSpaces>1238</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2020-09-02T04:01:00Z</dcterms:created>
  <dc:creator>Windows User</dc:creator>
  <cp:lastModifiedBy>greatwall</cp:lastModifiedBy>
  <cp:lastPrinted>2026-05-09T09:02:00Z</cp:lastPrinted>
  <dcterms:modified xsi:type="dcterms:W3CDTF">2026-05-18T17:18:17Z</dcterms:modified>
  <dc:title>2025年民营经济及中小微企业发展项目评审验收服务采购项目供应商评审表</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53EBEDEBA1295A7459D90A6AF73C6B6E</vt:lpwstr>
  </property>
</Properties>
</file>