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-1"/>
          <w:numId w:val="0"/>
        </w:numPr>
        <w:jc w:val="left"/>
        <w:rPr>
          <w:rFonts w:hint="default" w:eastAsia="黑体"/>
          <w:kern w:val="44"/>
          <w:sz w:val="30"/>
          <w:szCs w:val="30"/>
          <w:lang w:val="en-US"/>
        </w:rPr>
      </w:pPr>
      <w:bookmarkStart w:id="0" w:name="_Toc28707"/>
      <w:bookmarkStart w:id="1" w:name="_Toc4918"/>
      <w:bookmarkStart w:id="2" w:name="_Toc32448"/>
      <w:bookmarkStart w:id="3" w:name="_Toc173162939"/>
      <w:bookmarkStart w:id="4" w:name="_Toc23104"/>
      <w:bookmarkStart w:id="5" w:name="_Toc3847"/>
      <w:bookmarkStart w:id="6" w:name="_Toc122598504"/>
      <w:r>
        <w:rPr>
          <w:rFonts w:eastAsia="黑体"/>
          <w:kern w:val="44"/>
          <w:sz w:val="30"/>
          <w:szCs w:val="30"/>
        </w:rPr>
        <w:t>附件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/>
          <w:kern w:val="44"/>
          <w:sz w:val="30"/>
          <w:szCs w:val="30"/>
          <w:lang w:val="en-US" w:eastAsia="zh-CN"/>
        </w:rPr>
        <w:t>3</w:t>
      </w:r>
      <w:bookmarkStart w:id="7" w:name="_GoBack"/>
      <w:bookmarkEnd w:id="7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世界银行贷款广东省农产品质量安全提升（示范）项目水产养殖质量安全提升工程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实施主体承诺书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致：广东省农业农村厅，______市农业农村局及各级项目办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我单位（单位名称：________________）自愿申报实施世行贷款水产养殖质量安全提升工程，并郑重承诺如下：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一、保证所提交的所有申报材料真实、准确、有效，如有不实，愿承担一切责任。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二、已充分了解并完全接受《操作手册》中的所有规定，承诺严格按照批复的《项目实施方案》进行建设和运营。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三、承诺严格执行生态健康养殖，按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"/>
        </w:rPr>
        <w:t>水产养殖良好农业规范（GAP）养殖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1.将养殖密度控制在 ______尾/亩以内，绝不超密度养殖。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2.全程使用环境友好型饲料和符合国家标准的渔药，并建立完整、真实的投入品使用记录。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3.建立并保存完整的养殖生产、用药和销售记录，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将农产品质量安全相关数据和信息无条件提供给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农业农村部门，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实现水产品质量安全可追溯。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四、承诺对所建设施设备负责长效运维，确保尾水处理设施持续正常运行，尾水长期稳定达标排放或资源化利用。</w:t>
      </w:r>
    </w:p>
    <w:p>
      <w:pPr>
        <w:keepNext w:val="0"/>
        <w:keepLines w:val="0"/>
        <w:numPr>
          <w:ins w:id="0" w:author="世行专班01" w:date=""/>
        </w:numPr>
        <w:adjustRightInd w:val="0"/>
        <w:snapToGrid w:val="0"/>
        <w:spacing w:line="59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、承诺在项目的设计、施工和运营全过程中，积极履行《小型工程通用环境社会管理计划》的环境与社会责任，落实相关减缓措施。</w:t>
      </w:r>
    </w:p>
    <w:p>
      <w:pPr>
        <w:keepNext w:val="0"/>
        <w:keepLines w:val="0"/>
        <w:adjustRightInd w:val="0"/>
        <w:snapToGrid w:val="0"/>
        <w:spacing w:line="59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六、生产产品开具承诺达标合格证销售。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七、承诺项目建成后，作为示范点，无条件接受各级项目办的监督检查，并对外开放参观学习。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八、如违反以上承诺，或项目验收不合格，或后期运维不善造成环境污染，我单位自愿接受以下处理：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被追回全部或部分项目补贴资金；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调减农产品质量安全信用采信评分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，并接受社会监督和相关法律处罚。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承诺单位（盖章）：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法定代表人（签字）：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年 月 日</w:t>
      </w:r>
    </w:p>
    <w:p>
      <w:pPr>
        <w:rPr>
          <w:rFonts w:hint="eastAsia"/>
        </w:rPr>
      </w:pPr>
    </w:p>
    <w:p/>
    <w:sectPr>
      <w:footerReference r:id="rId3" w:type="default"/>
      <w:pgSz w:w="11906" w:h="16838"/>
      <w:pgMar w:top="1871" w:right="1531" w:bottom="187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99"/>
    <w:multiLevelType w:val="multilevel"/>
    <w:tmpl w:val="0000009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111220D2"/>
    <w:multiLevelType w:val="multilevel"/>
    <w:tmpl w:val="111220D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  <w:sz w:val="32"/>
        <w:szCs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世行专班01">
    <w15:presenceInfo w15:providerId="None" w15:userId="世行专班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910EB"/>
    <w:rsid w:val="129C3AC7"/>
    <w:rsid w:val="131D5A80"/>
    <w:rsid w:val="14D7443D"/>
    <w:rsid w:val="1E335C90"/>
    <w:rsid w:val="24A910EB"/>
    <w:rsid w:val="2A650EB3"/>
    <w:rsid w:val="2CF40B7E"/>
    <w:rsid w:val="390C748A"/>
    <w:rsid w:val="52B10951"/>
    <w:rsid w:val="530F2C10"/>
    <w:rsid w:val="589C1726"/>
    <w:rsid w:val="5D2B6D4B"/>
    <w:rsid w:val="64E41746"/>
    <w:rsid w:val="71F16577"/>
    <w:rsid w:val="7A092813"/>
    <w:rsid w:val="BB6F2538"/>
    <w:rsid w:val="FCDAE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2"/>
      </w:numPr>
      <w:spacing w:line="360" w:lineRule="auto"/>
      <w:outlineLvl w:val="2"/>
    </w:pPr>
    <w:rPr>
      <w:rFonts w:eastAsia="仿宋_GB2312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helison</Company>
  <Pages>2</Pages>
  <Words>644</Words>
  <Characters>676</Characters>
  <Lines>0</Lines>
  <Paragraphs>0</Paragraphs>
  <TotalTime>1</TotalTime>
  <ScaleCrop>false</ScaleCrop>
  <LinksUpToDate>false</LinksUpToDate>
  <CharactersWithSpaces>679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2025-11-04T17:17:00Z</dcterms:created>
  <dc:creator>lkl</dc:creator>
  <cp:lastModifiedBy>greatwall</cp:lastModifiedBy>
  <cp:lastPrinted>2025-12-16T00:38:00Z</cp:lastPrinted>
  <dcterms:modified xsi:type="dcterms:W3CDTF">2026-07-13T14:49:42Z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00DABB3A5C4242D59CB8BECE951BB1D7</vt:lpwstr>
  </property>
  <property fmtid="{D5CDD505-2E9C-101B-9397-08002B2CF9AE}" pid="4" name="KSOTemplateDocerSaveRecord">
    <vt:lpwstr>eyJoZGlkIjoiZjVjYzE1OTRjOGQzMWQ5ZTk3ZTFiNDIwMjliMjA2OTEiLCJ1c2VySWQiOiIxMTQ5Mzc1NTM2In0=</vt:lpwstr>
  </property>
</Properties>
</file>