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eastAsia="黑体"/>
          <w:kern w:val="44"/>
          <w:sz w:val="30"/>
          <w:szCs w:val="30"/>
        </w:rPr>
      </w:pPr>
      <w:bookmarkStart w:id="0" w:name="_Toc3847"/>
      <w:bookmarkStart w:id="1" w:name="_Toc122598504"/>
      <w:bookmarkStart w:id="2" w:name="_Toc4918"/>
      <w:bookmarkStart w:id="3" w:name="_Toc23104"/>
      <w:bookmarkStart w:id="4" w:name="_Toc32448"/>
      <w:bookmarkStart w:id="5" w:name="_Toc28707"/>
      <w:bookmarkStart w:id="6" w:name="_Toc173162939"/>
      <w:bookmarkStart w:id="7" w:name="_Toc1659"/>
      <w:bookmarkStart w:id="8" w:name="_Toc122598510"/>
      <w:r>
        <w:rPr>
          <w:rFonts w:eastAsia="黑体"/>
          <w:kern w:val="44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eastAsia="黑体"/>
          <w:kern w:val="44"/>
          <w:sz w:val="30"/>
          <w:szCs w:val="30"/>
          <w:lang w:val="en-US" w:eastAsia="zh-CN"/>
        </w:rPr>
        <w:t>2</w:t>
      </w:r>
      <w:bookmarkStart w:id="18" w:name="_GoBack"/>
      <w:bookmarkEnd w:id="18"/>
    </w:p>
    <w:p>
      <w:pPr>
        <w:jc w:val="right"/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</w:pPr>
      <w:bookmarkStart w:id="9" w:name="_Toc122598505"/>
      <w:bookmarkStart w:id="10" w:name="_Toc15489"/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  <w:t xml:space="preserve"> 项目编号：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世界银行贷款广东省农产品质量安全提升（示范）项目</w:t>
      </w:r>
      <w:bookmarkEnd w:id="9"/>
      <w:bookmarkEnd w:id="10"/>
      <w:bookmarkStart w:id="11" w:name="_Toc2515"/>
      <w:bookmarkStart w:id="12" w:name="_Toc122598506"/>
      <w:bookmarkStart w:id="13" w:name="_Toc20130"/>
      <w:bookmarkStart w:id="14" w:name="_Toc30933"/>
      <w:bookmarkStart w:id="15" w:name="_Toc27675"/>
      <w:bookmarkStart w:id="16" w:name="_Toc173162940"/>
      <w:bookmarkStart w:id="17" w:name="_Toc13769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水产养殖质量安全提升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小型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</w:t>
      </w:r>
      <w:bookmarkEnd w:id="11"/>
      <w:bookmarkEnd w:id="1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  <w:bookmarkEnd w:id="13"/>
      <w:bookmarkEnd w:id="14"/>
      <w:bookmarkEnd w:id="15"/>
      <w:bookmarkEnd w:id="16"/>
      <w:bookmarkEnd w:id="17"/>
    </w:p>
    <w:p>
      <w:pPr>
        <w:ind w:firstLine="881"/>
        <w:jc w:val="center"/>
        <w:rPr>
          <w:rFonts w:eastAsia="华文中宋"/>
          <w:b/>
          <w:sz w:val="44"/>
          <w:szCs w:val="44"/>
        </w:rPr>
      </w:pP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项目名称：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建设地点：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hint="eastAsia" w:eastAsia="仿宋_GB2312"/>
          <w:bCs/>
          <w:sz w:val="28"/>
          <w:szCs w:val="28"/>
          <w:lang w:eastAsia="zh-CN"/>
        </w:rPr>
      </w:pPr>
      <w:r>
        <w:rPr>
          <w:rFonts w:hint="eastAsia" w:eastAsia="仿宋_GB2312"/>
          <w:bCs/>
          <w:sz w:val="28"/>
          <w:szCs w:val="28"/>
          <w:lang w:eastAsia="zh-CN"/>
        </w:rPr>
        <w:t>实施主体</w:t>
      </w:r>
      <w:r>
        <w:rPr>
          <w:rFonts w:eastAsia="仿宋_GB2312"/>
          <w:bCs/>
          <w:sz w:val="28"/>
          <w:szCs w:val="28"/>
        </w:rPr>
        <w:t>（盖章）</w:t>
      </w:r>
      <w:r>
        <w:rPr>
          <w:rFonts w:hint="eastAsia" w:eastAsia="仿宋_GB2312"/>
          <w:bCs/>
          <w:sz w:val="28"/>
          <w:szCs w:val="28"/>
          <w:lang w:eastAsia="zh-CN"/>
        </w:rPr>
        <w:t>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实施主体</w:t>
      </w:r>
      <w:r>
        <w:rPr>
          <w:rFonts w:eastAsia="仿宋_GB2312"/>
          <w:bCs/>
          <w:sz w:val="28"/>
          <w:szCs w:val="28"/>
        </w:rPr>
        <w:t>联系人：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联系电话：</w:t>
      </w:r>
    </w:p>
    <w:p>
      <w:pPr>
        <w:adjustRightInd w:val="0"/>
        <w:snapToGrid w:val="0"/>
        <w:spacing w:before="240" w:beforeLines="100" w:after="240" w:afterLines="100" w:line="360" w:lineRule="auto"/>
        <w:ind w:firstLine="2556" w:firstLineChars="913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  <w:lang w:val="en-US" w:eastAsia="zh-CN"/>
        </w:rPr>
        <w:t>日</w:t>
      </w:r>
      <w:r>
        <w:rPr>
          <w:rFonts w:hint="eastAsia" w:eastAsia="仿宋_GB2312"/>
          <w:bCs/>
          <w:sz w:val="28"/>
          <w:szCs w:val="28"/>
          <w:lang w:eastAsia="zh-CN"/>
        </w:rPr>
        <w:t>期</w:t>
      </w:r>
      <w:r>
        <w:rPr>
          <w:rFonts w:eastAsia="仿宋_GB2312"/>
          <w:bCs/>
          <w:sz w:val="28"/>
          <w:szCs w:val="28"/>
        </w:rPr>
        <w:t>：      年    月     日</w:t>
      </w:r>
    </w:p>
    <w:p>
      <w:pPr>
        <w:pStyle w:val="2"/>
        <w:numPr>
          <w:ilvl w:val="2"/>
          <w:numId w:val="0"/>
        </w:numPr>
        <w:ind w:left="400" w:leftChars="0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世界银行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贷款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广东省农产品质量安全提升（示范）项目</w:t>
      </w:r>
      <w:bookmarkEnd w:id="7"/>
      <w:bookmarkEnd w:id="8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水产养殖质量提升小型工程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实施方案编写大纲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第一章 总论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1.1项目概况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1.2编制依据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1.3主要技术经济指标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第二章 现状分析与建设必要性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2.1养殖场现状（包括区位、规模、现有设施、当前尾水水</w:t>
      </w:r>
      <w:r>
        <w:rPr>
          <w:rFonts w:hint="eastAsia" w:ascii="仿宋" w:hAnsi="仿宋" w:eastAsia="仿宋" w:cs="仿宋"/>
          <w:sz w:val="32"/>
          <w:szCs w:val="32"/>
        </w:rPr>
        <w:t>质、养殖习惯等）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2.2存在的问题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2.3项目建设的必要性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第三章 建设目标与技术路线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3.1项目绩效目标指标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一级指标：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（1）尾水排放标准： □达标DB44/2462-2024一级指标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□达标DB44/2462-2024二级指标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□资源化利用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（2）水产品质量：   □水产品检测合格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二级指标：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 养殖密度控制：从当前____尾/亩，控制到____尾/亩以内。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    渔药用量减少量（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ml/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亩）：从当前____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ml/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亩，采用生态养殖后____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ml/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亩，用量减少____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ml/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环境友好型饲料利用率提高（%）：从当前的料肉比____，项目实施后料肉比____，利用率提高（%）：____。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    尾水主要污染物（总氮、总磷）去除率：总氮____%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总磷____%。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3.2技术总路线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作为全场整体阐述“源头-过程-末端”技术路线：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源头减量：具体说明如何通过生态养殖、投入品策略、密度控制、养殖模式选择等措施，从源头减少高污染物的使用与残留。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过程控制：具体说明池塘改造、循环水利用等工程措施及转化利用思路。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末端治理：详细说明如何承接上述两过程，末端综合治理的思路、工艺筛选、采取的措施。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3.3 养殖技术路线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遵循生态化、标准化养殖，按照各品种养殖标准进行，鼓励实施主体与设计机构自主创新。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以水产品质量检测合格为目标导向，设计采用的养殖模式、养殖标准、投入品控制策略，提高生态养殖水平，制定从源头减污、过程转化的技术路径等，最终达成一级指标和二级指标。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3.4 尾水处理技术路线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以目标为导向，不限定技术路线，实施主体聘请有资质的单位因地制宜选择技术路径，创新设计。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包括尾水处理思路、技术路线选择依据、新技术的环境性能分析（构成污染物的主要成分（总氮、氨氮、总磷、CODmn、固体悬浮物等），应说明每个流程的预期减排量，还应注明减量或流失量的去向。应提供尾水处理工艺的流程图，并标注各处理单元对主要污染物（CODMn、总氮、总磷、SS）的预期去除效率，以论证其达到排放标准的可行性。详细说明该创新技术的来源、原理，技术复杂性说明，分析技术的可行性和技术风险，说明新技术成功的保障措施。描述本项目所用到先进装备、先进技术、使用到技术专利等，专利权人许可用于本项目的情况等。最终达成一级指标和二级指标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第四章 工程方案与设备方案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方案要达到初步设计和概算的深度。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第五章 投资概算与资金筹措</w:t>
      </w:r>
    </w:p>
    <w:p>
      <w:pPr>
        <w:rPr>
          <w:rFonts w:hint="default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5.1 工程概算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提供详细的 《工程概算表》 ，格式参照行业标准。（二类费用不含：招标代理费、监理费用、技术审核、预算审核、水质检测、验收服务费用等）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5.2资金筹措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项目总投资概算（万元）：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；其中申请补贴（占比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≤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70%）：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 ；自筹资金（占比≥30%）：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；并说明自筹资金筹措方案。投资概算应符合项目批复额度范围内，各分项投资遵循项目投资比例。</w:t>
      </w:r>
    </w:p>
    <w:p>
      <w:pPr>
        <w:rPr>
          <w:rFonts w:hint="default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5.3 财务分析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项目的收益与支出，分析运行成本及计算出每吨尾水的处理成本。清晰展示项目建成后的预计运行维护成本（元/年或元/吨尾水），并分析实施主体承担此长期运维费用的财务可持续性。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第六章 项目建设与运维管理方案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6.1 组织机构及人员配备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6.2 项目采购方案</w:t>
      </w:r>
    </w:p>
    <w:p>
      <w:pP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/>
        </w:rPr>
        <w:t>（可参照操作手册及竞争性遴选相关附件设定）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6.3项目施工管理</w:t>
      </w:r>
    </w:p>
    <w:p>
      <w:pPr>
        <w:keepNext w:val="0"/>
        <w:keepLines w:val="0"/>
        <w:numPr>
          <w:ins w:id="0" w:author="lkl" w:date="2025-11-28T09:41:13Z"/>
        </w:numPr>
        <w:adjustRightInd w:val="0"/>
        <w:snapToGrid w:val="0"/>
        <w:spacing w:line="590" w:lineRule="exact"/>
        <w:ind w:firstLine="640" w:firstLineChars="200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包括进度、质量、造价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6.4竣工验收</w:t>
      </w:r>
    </w:p>
    <w:p>
      <w:pPr>
        <w:numPr>
          <w:ins w:id="1" w:author="lkl" w:date="2025-11-28T09:42:51Z"/>
        </w:num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6.5运维管理</w:t>
      </w:r>
    </w:p>
    <w:p>
      <w:pP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（组织、人员、资金、制度）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（制定操作性强的尾水处理设施设备运营方案，说明养殖尾水处理系统建成后，运行和维护方案及措施。核算尾水处理设施设备运营成本以及其解决措施，确保项目建成后能持续运营，发挥效果。制定坚持生态养殖的方案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第七章 建设期间的环境与社会安全风险分析及控制要求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分析项目建设期间对自身生产、周边环境和社会的影响，识别出风险，提出针对性的控制措施。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(至少采取附件1-10的计划)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第八章 效益分析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项目建成后，综合分析效益及达成保障。包含环境效益、经济效益、社会效益分析，需填写绩效目标表二级指标目标值。项目验收时监测频率及数据来源的规定如下表。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环境效益（污染物削减量）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经济效益（节本、提质、增效）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社会效益（示范带动）</w:t>
      </w:r>
    </w:p>
    <w:p>
      <w:pPr>
        <w:jc w:val="center"/>
        <w:outlineLvl w:val="9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表1：绩效目标表</w:t>
      </w:r>
    </w:p>
    <w:tbl>
      <w:tblPr>
        <w:tblStyle w:val="10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80"/>
        <w:gridCol w:w="2791"/>
        <w:gridCol w:w="1725"/>
        <w:gridCol w:w="2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F1115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指标层级</w:t>
            </w:r>
          </w:p>
        </w:tc>
        <w:tc>
          <w:tcPr>
            <w:tcW w:w="1180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fill="FFFFFF"/>
              </w:rPr>
              <w:t>指标内容</w:t>
            </w:r>
          </w:p>
        </w:tc>
        <w:tc>
          <w:tcPr>
            <w:tcW w:w="2791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fill="FFFFFF"/>
              </w:rPr>
              <w:t>指标要求/目标值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fill="FFFFFF"/>
              </w:rPr>
              <w:t>监测频率</w:t>
            </w:r>
          </w:p>
        </w:tc>
        <w:tc>
          <w:tcPr>
            <w:tcW w:w="2084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fill="FFFFFF"/>
              </w:rPr>
              <w:t>数据来源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vMerge w:val="restart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  <w:t>一级指标</w:t>
            </w:r>
            <w:r>
              <w:rPr>
                <w:rFonts w:hint="eastAsia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  <w:t>（强制）</w:t>
            </w:r>
          </w:p>
        </w:tc>
        <w:tc>
          <w:tcPr>
            <w:tcW w:w="1180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水产品质量安全</w:t>
            </w:r>
          </w:p>
        </w:tc>
        <w:tc>
          <w:tcPr>
            <w:tcW w:w="2791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符合国家食品安全标准，验收前及运维期抽检合格率100%。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验收前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val="en-US" w:eastAsia="zh-CN"/>
              </w:rPr>
              <w:t>3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个月内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。</w:t>
            </w:r>
          </w:p>
        </w:tc>
        <w:tc>
          <w:tcPr>
            <w:tcW w:w="2084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val="en-US" w:eastAsia="zh-CN"/>
              </w:rPr>
              <w:t>自行检测记录或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有资质的第三方检测机构报告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或主管部门的检测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vMerge w:val="continue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养殖尾水</w:t>
            </w:r>
          </w:p>
        </w:tc>
        <w:tc>
          <w:tcPr>
            <w:tcW w:w="2791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稳定达到《DB44/2462-2024》标准或实现资源化利用（不外排）。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竣工验收前连续监测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val="en-US" w:eastAsia="zh-CN"/>
              </w:rPr>
              <w:t>3天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。</w:t>
            </w:r>
          </w:p>
        </w:tc>
        <w:tc>
          <w:tcPr>
            <w:tcW w:w="2084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水质基线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检测机构报告。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vMerge w:val="restart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  <w:t>二级指标（承诺）</w:t>
            </w:r>
          </w:p>
        </w:tc>
        <w:tc>
          <w:tcPr>
            <w:tcW w:w="1180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default" w:ascii="Segoe UI" w:hAnsi="Segoe UI" w:eastAsia="Segoe UI" w:cs="Segoe UI"/>
                <w:color w:val="0F1115"/>
                <w:sz w:val="22"/>
                <w:szCs w:val="2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养殖用药减量</w:t>
            </w:r>
          </w:p>
        </w:tc>
        <w:tc>
          <w:tcPr>
            <w:tcW w:w="2791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由实施主体在方案中设定量化目标。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）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养殖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周期结束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时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核算1次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，竣工验收时专家复核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。</w:t>
            </w:r>
          </w:p>
        </w:tc>
        <w:tc>
          <w:tcPr>
            <w:tcW w:w="2084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投入品购买与使用台账。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vMerge w:val="continue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饲料利用率</w:t>
            </w:r>
          </w:p>
        </w:tc>
        <w:tc>
          <w:tcPr>
            <w:tcW w:w="2791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由实施主体在方案中设定量化目标。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）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养殖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周期结束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时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核算1次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  <w:lang w:eastAsia="zh-CN"/>
              </w:rPr>
              <w:t>，竣工验收时专家复核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。</w:t>
            </w:r>
          </w:p>
        </w:tc>
        <w:tc>
          <w:tcPr>
            <w:tcW w:w="2084" w:type="dxa"/>
            <w:vAlign w:val="center"/>
          </w:tcPr>
          <w:p>
            <w:pPr>
              <w:numPr>
                <w:ilvl w:val="-1"/>
                <w:numId w:val="0"/>
              </w:num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highlight w:val="none"/>
                <w:shd w:val="clear" w:fill="FFFFFF"/>
              </w:rPr>
              <w:t>投喂与产量记录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第九章 与尾水处理有关的控制点照片</w:t>
      </w: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结合照片说明与尾水处理有关的控制点和现状，包括在正文或者以附件的形式来提供养殖场（区）现有的尾水处理系统、雨水管理和作物面积等方面的照片。</w:t>
      </w:r>
    </w:p>
    <w:sectPr>
      <w:footerReference r:id="rId5" w:type="default"/>
      <w:pgSz w:w="11906" w:h="16838"/>
      <w:pgMar w:top="1871" w:right="1531" w:bottom="187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Noto Music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99"/>
    <w:multiLevelType w:val="multilevel"/>
    <w:tmpl w:val="0000009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kl">
    <w15:presenceInfo w15:providerId="None" w15:userId="lk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8472A"/>
    <w:rsid w:val="02DF4192"/>
    <w:rsid w:val="06856A47"/>
    <w:rsid w:val="0BE8472A"/>
    <w:rsid w:val="11F755CC"/>
    <w:rsid w:val="14A3640D"/>
    <w:rsid w:val="14C11F1E"/>
    <w:rsid w:val="16646D11"/>
    <w:rsid w:val="1CC45CF3"/>
    <w:rsid w:val="23511DEB"/>
    <w:rsid w:val="23BB6480"/>
    <w:rsid w:val="241C4547"/>
    <w:rsid w:val="25DA003B"/>
    <w:rsid w:val="28896DB6"/>
    <w:rsid w:val="2F6F1A82"/>
    <w:rsid w:val="3A6C4EF8"/>
    <w:rsid w:val="3CDB108A"/>
    <w:rsid w:val="3DEA5529"/>
    <w:rsid w:val="3FE246B1"/>
    <w:rsid w:val="42D4555E"/>
    <w:rsid w:val="46610ABB"/>
    <w:rsid w:val="4BE71086"/>
    <w:rsid w:val="4D446828"/>
    <w:rsid w:val="52F04A1F"/>
    <w:rsid w:val="5C637BC0"/>
    <w:rsid w:val="5CF065AA"/>
    <w:rsid w:val="5F396834"/>
    <w:rsid w:val="63853DF3"/>
    <w:rsid w:val="673E1C3A"/>
    <w:rsid w:val="67B6582A"/>
    <w:rsid w:val="6AD37453"/>
    <w:rsid w:val="76ECE656"/>
    <w:rsid w:val="7E1C14BF"/>
    <w:rsid w:val="DF6A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120" w:after="120" w:line="360" w:lineRule="auto"/>
      <w:outlineLvl w:val="1"/>
    </w:pPr>
    <w:rPr>
      <w:rFonts w:eastAsia="仿宋_GB2312"/>
      <w:b/>
      <w:sz w:val="28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360" w:lineRule="auto"/>
      <w:outlineLvl w:val="2"/>
    </w:pPr>
    <w:rPr>
      <w:rFonts w:eastAsia="仿宋_GB2312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0"/>
    <w:rPr>
      <w:i/>
    </w:rPr>
  </w:style>
  <w:style w:type="paragraph" w:customStyle="1" w:styleId="13">
    <w:name w:val="项目实施手册正文"/>
    <w:basedOn w:val="1"/>
    <w:qFormat/>
    <w:uiPriority w:val="0"/>
    <w:pPr>
      <w:spacing w:line="360" w:lineRule="auto"/>
      <w:ind w:firstLine="64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helison</Company>
  <Pages>7</Pages>
  <Words>2057</Words>
  <Characters>2197</Characters>
  <Lines>0</Lines>
  <Paragraphs>0</Paragraphs>
  <TotalTime>15</TotalTime>
  <ScaleCrop>false</ScaleCrop>
  <LinksUpToDate>false</LinksUpToDate>
  <CharactersWithSpaces>2267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2025-11-04T01:38:00Z</dcterms:created>
  <dc:creator>lkl</dc:creator>
  <cp:lastModifiedBy>greatwall</cp:lastModifiedBy>
  <cp:lastPrinted>2025-12-15T16:43:00Z</cp:lastPrinted>
  <dcterms:modified xsi:type="dcterms:W3CDTF">2026-07-13T14:49:17Z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9D5BCAC6CE5443C1B4D408EBAA0532F9</vt:lpwstr>
  </property>
  <property fmtid="{D5CDD505-2E9C-101B-9397-08002B2CF9AE}" pid="4" name="KSOTemplateDocerSaveRecord">
    <vt:lpwstr>eyJoZGlkIjoiZjVjYzE1OTRjOGQzMWQ5ZTk3ZTFiNDIwMjliMjA2OTEiLCJ1c2VySWQiOiIxMTQ5Mzc1NTM2In0=</vt:lpwstr>
  </property>
</Properties>
</file>