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8" w:line="219" w:lineRule="auto"/>
        <w:jc w:val="both"/>
        <w:rPr>
          <w:rFonts w:hint="eastAsia" w:ascii="仿宋" w:hAnsi="仿宋" w:eastAsia="仿宋" w:cs="仿宋"/>
          <w:b w:val="0"/>
          <w:bCs w:val="0"/>
          <w:spacing w:val="-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0"/>
          <w:sz w:val="32"/>
          <w:szCs w:val="32"/>
          <w:lang w:eastAsia="zh-CN"/>
        </w:rPr>
        <w:t>表</w:t>
      </w:r>
      <w:r>
        <w:rPr>
          <w:rFonts w:hint="eastAsia" w:ascii="仿宋" w:hAnsi="仿宋" w:eastAsia="仿宋" w:cs="仿宋"/>
          <w:b w:val="0"/>
          <w:bCs w:val="0"/>
          <w:spacing w:val="-10"/>
          <w:sz w:val="32"/>
          <w:szCs w:val="32"/>
          <w:lang w:val="en-US" w:eastAsia="zh-CN"/>
        </w:rPr>
        <w:t>2</w:t>
      </w:r>
    </w:p>
    <w:p>
      <w:pPr>
        <w:spacing w:before="138" w:line="219" w:lineRule="auto"/>
        <w:jc w:val="both"/>
        <w:rPr>
          <w:rFonts w:hint="eastAsia" w:ascii="宋体" w:hAnsi="宋体" w:eastAsia="宋体" w:cs="宋体"/>
          <w:b/>
          <w:bCs/>
          <w:spacing w:val="-17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pacing w:val="-17"/>
          <w:sz w:val="36"/>
          <w:szCs w:val="36"/>
        </w:rPr>
        <w:t>承接</w:t>
      </w:r>
      <w:r>
        <w:rPr>
          <w:rFonts w:hint="eastAsia" w:ascii="宋体" w:hAnsi="宋体" w:eastAsia="宋体" w:cs="宋体"/>
          <w:b/>
          <w:bCs/>
          <w:spacing w:val="-17"/>
          <w:sz w:val="36"/>
          <w:szCs w:val="36"/>
          <w:lang w:eastAsia="zh-CN"/>
        </w:rPr>
        <w:t>江门市</w:t>
      </w:r>
      <w:r>
        <w:rPr>
          <w:rFonts w:hint="eastAsia" w:ascii="宋体" w:hAnsi="宋体" w:eastAsia="宋体" w:cs="宋体"/>
          <w:b/>
          <w:bCs/>
          <w:spacing w:val="-17"/>
          <w:sz w:val="36"/>
          <w:szCs w:val="36"/>
        </w:rPr>
        <w:t>企业安全生产三级标准化定级组织单位评分表</w:t>
      </w:r>
    </w:p>
    <w:tbl>
      <w:tblPr>
        <w:tblStyle w:val="4"/>
        <w:tblW w:w="98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4"/>
        <w:gridCol w:w="2413"/>
        <w:gridCol w:w="858"/>
        <w:gridCol w:w="1680"/>
        <w:gridCol w:w="1141"/>
        <w:gridCol w:w="1282"/>
        <w:gridCol w:w="1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  <w:jc w:val="center"/>
        </w:trPr>
        <w:tc>
          <w:tcPr>
            <w:tcW w:w="6255" w:type="dxa"/>
            <w:gridSpan w:val="4"/>
            <w:vAlign w:val="center"/>
          </w:tcPr>
          <w:p>
            <w:pPr>
              <w:spacing w:before="101" w:line="220" w:lineRule="auto"/>
              <w:ind w:left="150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评审指标</w:t>
            </w:r>
          </w:p>
        </w:tc>
        <w:tc>
          <w:tcPr>
            <w:tcW w:w="3644" w:type="dxa"/>
            <w:gridSpan w:val="3"/>
            <w:vAlign w:val="center"/>
          </w:tcPr>
          <w:p>
            <w:pPr>
              <w:spacing w:before="100" w:line="219" w:lineRule="auto"/>
              <w:ind w:left="66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24"/>
                <w:szCs w:val="24"/>
              </w:rPr>
              <w:t>申请单位名称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304" w:type="dxa"/>
            <w:vAlign w:val="center"/>
          </w:tcPr>
          <w:p>
            <w:pPr>
              <w:spacing w:before="94" w:line="220" w:lineRule="auto"/>
              <w:ind w:left="14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一级指标</w:t>
            </w:r>
          </w:p>
        </w:tc>
        <w:tc>
          <w:tcPr>
            <w:tcW w:w="2413" w:type="dxa"/>
            <w:vAlign w:val="center"/>
          </w:tcPr>
          <w:p>
            <w:pPr>
              <w:spacing w:before="74" w:line="220" w:lineRule="auto"/>
              <w:ind w:left="322" w:firstLine="469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二级指标</w:t>
            </w:r>
          </w:p>
        </w:tc>
        <w:tc>
          <w:tcPr>
            <w:tcW w:w="858" w:type="dxa"/>
            <w:vAlign w:val="center"/>
          </w:tcPr>
          <w:p>
            <w:pPr>
              <w:spacing w:before="74" w:line="219" w:lineRule="auto"/>
              <w:ind w:left="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满分值</w:t>
            </w:r>
          </w:p>
        </w:tc>
        <w:tc>
          <w:tcPr>
            <w:tcW w:w="1680" w:type="dxa"/>
            <w:vAlign w:val="center"/>
          </w:tcPr>
          <w:p>
            <w:pPr>
              <w:spacing w:before="74" w:line="220" w:lineRule="auto"/>
              <w:ind w:left="335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三级指标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1304" w:type="dxa"/>
            <w:vMerge w:val="restart"/>
            <w:vAlign w:val="center"/>
          </w:tcPr>
          <w:p>
            <w:pPr>
              <w:spacing w:line="278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279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279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before="42" w:line="268" w:lineRule="auto"/>
              <w:ind w:left="56" w:right="99" w:firstLine="29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一、组织机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9"/>
                <w:sz w:val="24"/>
                <w:szCs w:val="24"/>
              </w:rPr>
              <w:t>构(任意单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项</w:t>
            </w:r>
            <w:r>
              <w:rPr>
                <w:rFonts w:hint="default" w:ascii="仿宋" w:hAnsi="仿宋" w:eastAsia="仿宋" w:cs="仿宋"/>
                <w:b/>
                <w:bCs/>
                <w:spacing w:val="-3"/>
                <w:sz w:val="24"/>
                <w:szCs w:val="24"/>
              </w:rPr>
              <w:t>为否</w:t>
            </w: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视为否决条件，不得</w:t>
            </w:r>
            <w:r>
              <w:rPr>
                <w:rFonts w:hint="eastAsia" w:ascii="仿宋" w:hAnsi="仿宋" w:eastAsia="仿宋" w:cs="仿宋"/>
                <w:b/>
                <w:bCs/>
                <w:spacing w:val="2"/>
                <w:sz w:val="24"/>
                <w:szCs w:val="24"/>
              </w:rPr>
              <w:t>通过评审)</w:t>
            </w:r>
          </w:p>
        </w:tc>
        <w:tc>
          <w:tcPr>
            <w:tcW w:w="2413" w:type="dxa"/>
            <w:vAlign w:val="center"/>
          </w:tcPr>
          <w:p>
            <w:pPr>
              <w:spacing w:before="76" w:line="251" w:lineRule="auto"/>
              <w:ind w:left="50" w:right="51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1.依法注册登记社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会组织</w:t>
            </w:r>
          </w:p>
        </w:tc>
        <w:tc>
          <w:tcPr>
            <w:tcW w:w="858" w:type="dxa"/>
            <w:vAlign w:val="center"/>
          </w:tcPr>
          <w:p>
            <w:pPr>
              <w:spacing w:before="156" w:line="220" w:lineRule="auto"/>
              <w:ind w:left="7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是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Align w:val="center"/>
          </w:tcPr>
          <w:p>
            <w:pPr>
              <w:spacing w:before="78" w:line="222" w:lineRule="auto"/>
              <w:ind w:left="5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2.独立法人</w:t>
            </w:r>
          </w:p>
        </w:tc>
        <w:tc>
          <w:tcPr>
            <w:tcW w:w="858" w:type="dxa"/>
            <w:vAlign w:val="center"/>
          </w:tcPr>
          <w:p>
            <w:pPr>
              <w:spacing w:before="76" w:line="220" w:lineRule="auto"/>
              <w:ind w:left="7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是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Align w:val="center"/>
          </w:tcPr>
          <w:p>
            <w:pPr>
              <w:spacing w:before="176" w:line="265" w:lineRule="auto"/>
              <w:ind w:left="50" w:right="28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3.法人治理结构健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全(办事机构设置)</w:t>
            </w:r>
          </w:p>
        </w:tc>
        <w:tc>
          <w:tcPr>
            <w:tcW w:w="858" w:type="dxa"/>
            <w:vAlign w:val="center"/>
          </w:tcPr>
          <w:p>
            <w:pPr>
              <w:spacing w:before="276" w:line="220" w:lineRule="auto"/>
              <w:ind w:left="7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是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5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Align w:val="center"/>
          </w:tcPr>
          <w:p>
            <w:pPr>
              <w:spacing w:before="66" w:line="252" w:lineRule="auto"/>
              <w:ind w:left="50" w:right="51" w:firstLine="1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4.</w:t>
            </w:r>
            <w:r>
              <w:rPr>
                <w:rFonts w:hint="default" w:ascii="仿宋" w:hAnsi="仿宋" w:eastAsia="仿宋" w:cs="仿宋"/>
                <w:spacing w:val="-1"/>
                <w:sz w:val="24"/>
                <w:szCs w:val="24"/>
              </w:rPr>
              <w:t>近3年内没有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被人民法院列入失信被执行人、重大税收违法案件当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事人名单、政府采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购严重违法失信行为记录名单</w:t>
            </w:r>
            <w:r>
              <w:rPr>
                <w:rFonts w:hint="default" w:ascii="仿宋" w:hAnsi="仿宋" w:eastAsia="仿宋" w:cs="仿宋"/>
                <w:spacing w:val="-1"/>
                <w:sz w:val="24"/>
                <w:szCs w:val="24"/>
              </w:rPr>
              <w:t>或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出现违法违规行为</w:t>
            </w:r>
          </w:p>
        </w:tc>
        <w:tc>
          <w:tcPr>
            <w:tcW w:w="858" w:type="dxa"/>
            <w:vAlign w:val="center"/>
          </w:tcPr>
          <w:p>
            <w:pPr>
              <w:spacing w:before="43" w:line="220" w:lineRule="auto"/>
              <w:ind w:left="7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pacing w:val="-2"/>
                <w:sz w:val="24"/>
                <w:szCs w:val="24"/>
              </w:rPr>
              <w:t>是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04" w:type="dxa"/>
            <w:vMerge w:val="restart"/>
            <w:vAlign w:val="center"/>
          </w:tcPr>
          <w:p>
            <w:pPr>
              <w:spacing w:line="29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before="42" w:line="291" w:lineRule="auto"/>
              <w:ind w:left="56" w:right="94" w:firstLine="2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二、基本条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9"/>
                <w:sz w:val="24"/>
                <w:szCs w:val="24"/>
              </w:rPr>
              <w:t>件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sz w:val="24"/>
                <w:szCs w:val="24"/>
                <w:lang w:val="en-US" w:eastAsia="zh-CN"/>
              </w:rPr>
              <w:t>48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sz w:val="24"/>
                <w:szCs w:val="24"/>
              </w:rPr>
              <w:t>分)</w:t>
            </w:r>
          </w:p>
        </w:tc>
        <w:tc>
          <w:tcPr>
            <w:tcW w:w="2413" w:type="dxa"/>
            <w:vMerge w:val="restart"/>
            <w:vAlign w:val="center"/>
          </w:tcPr>
          <w:p>
            <w:pPr>
              <w:spacing w:before="66" w:line="252" w:lineRule="auto"/>
              <w:ind w:left="50" w:right="51" w:firstLine="10"/>
              <w:jc w:val="both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5.管理制度健全</w:t>
            </w:r>
          </w:p>
        </w:tc>
        <w:tc>
          <w:tcPr>
            <w:tcW w:w="858" w:type="dxa"/>
            <w:vMerge w:val="restart"/>
            <w:vAlign w:val="center"/>
          </w:tcPr>
          <w:p>
            <w:pPr>
              <w:spacing w:before="43" w:line="273" w:lineRule="auto"/>
              <w:ind w:left="73" w:right="8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8</w:t>
            </w:r>
          </w:p>
        </w:tc>
        <w:tc>
          <w:tcPr>
            <w:tcW w:w="1680" w:type="dxa"/>
            <w:vAlign w:val="center"/>
          </w:tcPr>
          <w:p>
            <w:pPr>
              <w:spacing w:before="78" w:line="263" w:lineRule="auto"/>
              <w:ind w:left="64" w:right="99"/>
              <w:jc w:val="both"/>
              <w:rPr>
                <w:rFonts w:hint="eastAsia" w:ascii="仿宋" w:hAnsi="仿宋" w:eastAsia="仿宋" w:cs="仿宋"/>
                <w:spacing w:val="-2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3"/>
                <w:sz w:val="24"/>
                <w:szCs w:val="24"/>
              </w:rPr>
              <w:t>内部管理制度 (4分)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Merge w:val="continue"/>
            <w:vAlign w:val="center"/>
          </w:tcPr>
          <w:p>
            <w:pPr>
              <w:spacing w:before="66" w:line="252" w:lineRule="auto"/>
              <w:ind w:left="50" w:right="51" w:firstLine="10"/>
              <w:jc w:val="both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</w:p>
        </w:tc>
        <w:tc>
          <w:tcPr>
            <w:tcW w:w="8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before="50" w:line="269" w:lineRule="auto"/>
              <w:ind w:left="64" w:right="99"/>
              <w:jc w:val="both"/>
              <w:rPr>
                <w:rFonts w:hint="eastAsia" w:ascii="仿宋" w:hAnsi="仿宋" w:eastAsia="仿宋" w:cs="仿宋"/>
                <w:spacing w:val="-2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3"/>
                <w:sz w:val="24"/>
                <w:szCs w:val="24"/>
              </w:rPr>
              <w:t>信息公开制度 (2分)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Merge w:val="continue"/>
            <w:vAlign w:val="center"/>
          </w:tcPr>
          <w:p>
            <w:pPr>
              <w:spacing w:before="66" w:line="252" w:lineRule="auto"/>
              <w:ind w:left="50" w:right="51" w:firstLine="10"/>
              <w:jc w:val="both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</w:p>
        </w:tc>
        <w:tc>
          <w:tcPr>
            <w:tcW w:w="8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before="82" w:line="254" w:lineRule="auto"/>
              <w:ind w:left="64" w:right="99"/>
              <w:jc w:val="both"/>
              <w:rPr>
                <w:rFonts w:hint="eastAsia" w:ascii="仿宋" w:hAnsi="仿宋" w:eastAsia="仿宋" w:cs="仿宋"/>
                <w:spacing w:val="-2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3"/>
                <w:sz w:val="24"/>
                <w:szCs w:val="24"/>
              </w:rPr>
              <w:t>民主监督制度 (2分)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Merge w:val="restart"/>
            <w:vAlign w:val="center"/>
          </w:tcPr>
          <w:p>
            <w:pPr>
              <w:spacing w:before="66" w:line="252" w:lineRule="auto"/>
              <w:ind w:left="50" w:right="51" w:firstLine="10"/>
              <w:jc w:val="both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</w:p>
          <w:p>
            <w:pPr>
              <w:spacing w:before="66" w:line="252" w:lineRule="auto"/>
              <w:ind w:left="50" w:right="51" w:firstLine="10"/>
              <w:jc w:val="both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6.财务管理</w:t>
            </w:r>
          </w:p>
        </w:tc>
        <w:tc>
          <w:tcPr>
            <w:tcW w:w="858" w:type="dxa"/>
            <w:vMerge w:val="restart"/>
            <w:vAlign w:val="center"/>
          </w:tcPr>
          <w:p>
            <w:pPr>
              <w:spacing w:line="337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3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before="42" w:line="266" w:lineRule="auto"/>
              <w:ind w:left="73" w:right="8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8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left="64" w:right="99"/>
              <w:jc w:val="both"/>
              <w:textAlignment w:val="baseline"/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>制定财务核算和资 产管理制度(4分)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Merge w:val="continue"/>
            <w:vAlign w:val="center"/>
          </w:tcPr>
          <w:p>
            <w:pPr>
              <w:spacing w:before="66" w:line="252" w:lineRule="auto"/>
              <w:ind w:left="50" w:right="51" w:firstLine="10"/>
              <w:jc w:val="both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</w:p>
        </w:tc>
        <w:tc>
          <w:tcPr>
            <w:tcW w:w="8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left="64" w:right="76"/>
              <w:jc w:val="both"/>
              <w:textAlignment w:val="baseline"/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>配有专职财务人员 (2分)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Merge w:val="continue"/>
            <w:vAlign w:val="center"/>
          </w:tcPr>
          <w:p>
            <w:pPr>
              <w:spacing w:before="66" w:line="252" w:lineRule="auto"/>
              <w:ind w:left="50" w:right="51" w:firstLine="10"/>
              <w:jc w:val="both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</w:p>
        </w:tc>
        <w:tc>
          <w:tcPr>
            <w:tcW w:w="8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left="64" w:right="230"/>
              <w:jc w:val="both"/>
              <w:textAlignment w:val="baseline"/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>依法缴纳税收(1分 )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Merge w:val="continue"/>
            <w:vAlign w:val="center"/>
          </w:tcPr>
          <w:p>
            <w:pPr>
              <w:spacing w:before="66" w:line="252" w:lineRule="auto"/>
              <w:ind w:left="50" w:right="51" w:firstLine="10"/>
              <w:jc w:val="both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</w:p>
        </w:tc>
        <w:tc>
          <w:tcPr>
            <w:tcW w:w="8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left="64" w:right="100"/>
              <w:jc w:val="both"/>
              <w:textAlignment w:val="baseline"/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>依法缴纳社会保险 (1分)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Merge w:val="restart"/>
            <w:vAlign w:val="center"/>
          </w:tcPr>
          <w:p>
            <w:pPr>
              <w:spacing w:before="66" w:line="252" w:lineRule="auto"/>
              <w:ind w:left="50" w:right="51" w:firstLine="10"/>
              <w:jc w:val="both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</w:p>
          <w:p>
            <w:pPr>
              <w:spacing w:before="66" w:line="252" w:lineRule="auto"/>
              <w:ind w:left="50" w:right="51" w:firstLine="10"/>
              <w:jc w:val="both"/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7.办公条件</w:t>
            </w:r>
          </w:p>
        </w:tc>
        <w:tc>
          <w:tcPr>
            <w:tcW w:w="858" w:type="dxa"/>
            <w:vMerge w:val="restart"/>
            <w:vAlign w:val="center"/>
          </w:tcPr>
          <w:p>
            <w:pPr>
              <w:spacing w:before="275" w:line="273" w:lineRule="auto"/>
              <w:ind w:left="73" w:right="8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8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left="63" w:right="111" w:hanging="10"/>
              <w:jc w:val="both"/>
              <w:textAlignment w:val="baseline"/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>具有承接职能的场所(4分)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30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13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8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ind w:left="64" w:right="101"/>
              <w:jc w:val="center"/>
              <w:textAlignment w:val="baseline"/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8"/>
                <w:sz w:val="24"/>
                <w:szCs w:val="24"/>
              </w:rPr>
              <w:t xml:space="preserve">具有承接职能的设 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tbl>
      <w:tblPr>
        <w:tblStyle w:val="4"/>
        <w:tblpPr w:leftFromText="180" w:rightFromText="180" w:vertAnchor="text" w:horzAnchor="page" w:tblpX="995" w:tblpY="-28"/>
        <w:tblOverlap w:val="never"/>
        <w:tblW w:w="991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0"/>
        <w:gridCol w:w="2193"/>
        <w:gridCol w:w="919"/>
        <w:gridCol w:w="1874"/>
        <w:gridCol w:w="1114"/>
        <w:gridCol w:w="1267"/>
        <w:gridCol w:w="12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300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3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1" w:firstLine="744" w:firstLineChars="300"/>
              <w:jc w:val="both"/>
              <w:textAlignment w:val="baseline"/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pacing w:val="-1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.人员</w:t>
            </w:r>
          </w:p>
        </w:tc>
        <w:tc>
          <w:tcPr>
            <w:tcW w:w="91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2" w:right="89" w:firstLine="234" w:firstLineChars="100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8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4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配有3名以上(含3名)相关领域专职专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家(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分)</w:t>
            </w:r>
          </w:p>
        </w:tc>
        <w:tc>
          <w:tcPr>
            <w:tcW w:w="111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4" w:right="107" w:firstLine="9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配有专职工作人员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分)</w:t>
            </w:r>
          </w:p>
        </w:tc>
        <w:tc>
          <w:tcPr>
            <w:tcW w:w="111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3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1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4" w:right="130" w:firstLine="59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建有相关领域安全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生产专家库(4分)</w:t>
            </w:r>
          </w:p>
        </w:tc>
        <w:tc>
          <w:tcPr>
            <w:tcW w:w="111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1" w:right="142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9.</w:t>
            </w:r>
            <w:r>
              <w:rPr>
                <w:rFonts w:hint="eastAsia" w:ascii="仿宋" w:hAnsi="仿宋" w:eastAsia="仿宋" w:cs="仿宋"/>
                <w:spacing w:val="-17"/>
                <w:sz w:val="24"/>
                <w:szCs w:val="24"/>
              </w:rPr>
              <w:t>实现行业自律管理，具有很高的社会公信度。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2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position w:val="7"/>
                <w:sz w:val="24"/>
                <w:szCs w:val="24"/>
              </w:rPr>
              <w:t>8(5分为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2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>起点)</w:t>
            </w:r>
          </w:p>
        </w:tc>
        <w:tc>
          <w:tcPr>
            <w:tcW w:w="18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300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6" w:right="61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三、实施工作</w:t>
            </w:r>
            <w:del w:id="0" w:author="林益利" w:date="2026-07-03T09:00:26Z">
              <w:r>
                <w:rPr>
                  <w:rFonts w:hint="eastAsia" w:ascii="仿宋" w:hAnsi="仿宋" w:eastAsia="仿宋" w:cs="仿宋"/>
                  <w:spacing w:val="4"/>
                  <w:sz w:val="24"/>
                  <w:szCs w:val="24"/>
                </w:rPr>
                <w:delText xml:space="preserve"> </w:delText>
              </w:r>
            </w:del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方案可行性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6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3"/>
                <w:sz w:val="24"/>
                <w:szCs w:val="24"/>
              </w:rPr>
              <w:t>(3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pacing w:val="3"/>
                <w:sz w:val="24"/>
                <w:szCs w:val="24"/>
              </w:rPr>
              <w:t>分)</w:t>
            </w:r>
          </w:p>
        </w:tc>
        <w:tc>
          <w:tcPr>
            <w:tcW w:w="21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1" w:right="210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11.承接工作方案可行性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2"/>
              <w:jc w:val="center"/>
              <w:textAlignment w:val="baseline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8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1" w:right="141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12.开展工作标准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和程序及内部质量控制制度的初步方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案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2"/>
              <w:jc w:val="center"/>
              <w:textAlignment w:val="baseline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8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1300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1" w:right="144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13.可接受政府绩效评估的指标、标准和程序。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2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10</w:t>
            </w:r>
          </w:p>
        </w:tc>
        <w:tc>
          <w:tcPr>
            <w:tcW w:w="18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1300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6" w:right="73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四、其他条件</w:t>
            </w: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pacing w:val="6"/>
                <w:sz w:val="24"/>
                <w:szCs w:val="24"/>
              </w:rPr>
              <w:t>分)</w:t>
            </w:r>
          </w:p>
        </w:tc>
        <w:tc>
          <w:tcPr>
            <w:tcW w:w="21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1" w:right="141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14.曾接受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eastAsia="zh-CN"/>
              </w:rPr>
              <w:t>市级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政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府单位安全生产相关职能转移或购买服务的工作经验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2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18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24"/>
              <w:jc w:val="lef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提供相关业绩证</w:t>
            </w:r>
            <w:r>
              <w:rPr>
                <w:rFonts w:hint="default" w:ascii="仿宋" w:hAnsi="仿宋" w:eastAsia="仿宋" w:cs="仿宋"/>
                <w:spacing w:val="-1"/>
                <w:sz w:val="24"/>
                <w:szCs w:val="24"/>
              </w:rPr>
              <w:t>明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材料，每个业绩1分</w:t>
            </w:r>
          </w:p>
        </w:tc>
        <w:tc>
          <w:tcPr>
            <w:tcW w:w="111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1" w:right="143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15.获得损赠税前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扣除资格和非营利组织免税资格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2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00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1" w:right="17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16.</w:t>
            </w:r>
            <w:r>
              <w:rPr>
                <w:rFonts w:hint="eastAsia" w:ascii="仿宋" w:hAnsi="仿宋" w:eastAsia="仿宋" w:cs="仿宋"/>
                <w:spacing w:val="-2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曾获得部、省、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市等荣誉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2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0" w:hRule="atLeast"/>
        </w:trPr>
        <w:tc>
          <w:tcPr>
            <w:tcW w:w="13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6" w:right="123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  <w:t>五、报价(10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5"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5"/>
                <w:sz w:val="24"/>
                <w:szCs w:val="24"/>
              </w:rPr>
              <w:t>)</w:t>
            </w:r>
          </w:p>
        </w:tc>
        <w:tc>
          <w:tcPr>
            <w:tcW w:w="21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1" w:right="76" w:firstLine="9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17.综合评分。取所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有报价的算术平均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值为评标基准价，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价格接近基准价优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先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2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10</w:t>
            </w:r>
          </w:p>
        </w:tc>
        <w:tc>
          <w:tcPr>
            <w:tcW w:w="18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24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取所有报价的算术平均值为评标基准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价，价格得分=10×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(1-丨评标基准价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格-报价</w:t>
            </w: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|/评标基准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>价格)</w:t>
            </w:r>
          </w:p>
        </w:tc>
        <w:tc>
          <w:tcPr>
            <w:tcW w:w="111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98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61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合计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/>
                <w:bCs/>
                <w:spacing w:val="-4"/>
                <w:position w:val="-1"/>
                <w:sz w:val="24"/>
                <w:szCs w:val="24"/>
              </w:rPr>
              <w:t>100</w:t>
            </w:r>
          </w:p>
        </w:tc>
        <w:tc>
          <w:tcPr>
            <w:tcW w:w="11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评审时间：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24"/>
          <w:szCs w:val="24"/>
          <w:lang w:eastAsia="zh-CN"/>
        </w:rPr>
        <w:t>2026年     月     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评审人：</w:t>
      </w:r>
    </w:p>
    <w:sectPr>
      <w:pgSz w:w="11906" w:h="16838"/>
      <w:pgMar w:top="1383" w:right="1689" w:bottom="1383" w:left="168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林益利">
    <w15:presenceInfo w15:providerId="None" w15:userId="林益利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zMjc3MjA3OGRkN2UxOTQyYzE4YmJlYjVhMWI5OWQifQ=="/>
  </w:docVars>
  <w:rsids>
    <w:rsidRoot w:val="EBFF87AC"/>
    <w:rsid w:val="1B7F8FA6"/>
    <w:rsid w:val="1BBF0FAF"/>
    <w:rsid w:val="3AF58A5D"/>
    <w:rsid w:val="4BF9D312"/>
    <w:rsid w:val="57E1A80A"/>
    <w:rsid w:val="57FD624F"/>
    <w:rsid w:val="5BCF4A48"/>
    <w:rsid w:val="5D17EC50"/>
    <w:rsid w:val="5F7F6D7B"/>
    <w:rsid w:val="5FF7C345"/>
    <w:rsid w:val="6F679A9C"/>
    <w:rsid w:val="74FF5EB4"/>
    <w:rsid w:val="7580770C"/>
    <w:rsid w:val="7D7F7E6C"/>
    <w:rsid w:val="7FDEBB7C"/>
    <w:rsid w:val="A15BAE67"/>
    <w:rsid w:val="A5FF6889"/>
    <w:rsid w:val="A9FFDBE2"/>
    <w:rsid w:val="B6FAA7D3"/>
    <w:rsid w:val="BEFF134B"/>
    <w:rsid w:val="BFBD93A9"/>
    <w:rsid w:val="CFBFC311"/>
    <w:rsid w:val="CFBFDC3C"/>
    <w:rsid w:val="CFD16637"/>
    <w:rsid w:val="D1F7757D"/>
    <w:rsid w:val="DDFD9409"/>
    <w:rsid w:val="DED31969"/>
    <w:rsid w:val="E3B53392"/>
    <w:rsid w:val="E4D5AFD1"/>
    <w:rsid w:val="EBFF87AC"/>
    <w:rsid w:val="EFFF11AB"/>
    <w:rsid w:val="F76F4364"/>
    <w:rsid w:val="F7BE9B8A"/>
    <w:rsid w:val="FA7EF407"/>
    <w:rsid w:val="FAFF30CB"/>
    <w:rsid w:val="FE2B7B2E"/>
    <w:rsid w:val="FEFE29F1"/>
    <w:rsid w:val="FF2D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721</Words>
  <Characters>789</Characters>
  <Lines>0</Lines>
  <Paragraphs>0</Paragraphs>
  <TotalTime>10</TotalTime>
  <ScaleCrop>false</ScaleCrop>
  <LinksUpToDate>false</LinksUpToDate>
  <CharactersWithSpaces>881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2023-04-27T01:04:00Z</dcterms:created>
  <dc:creator>uos</dc:creator>
  <cp:lastModifiedBy>uos</cp:lastModifiedBy>
  <dcterms:modified xsi:type="dcterms:W3CDTF">2026-07-03T09:00:39Z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82F4E9D4B62AFDE7B709476AA4FF0370_43</vt:lpwstr>
  </property>
</Properties>
</file>