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bookmarkStart w:id="0" w:name="_GoBack"/>
      <w:bookmarkEnd w:id="0"/>
      <w:r>
        <w:rPr>
          <w:rFonts w:hint="eastAsia" w:ascii="仿宋_GB2312" w:hAnsi="仿宋_GB2312" w:eastAsia="仿宋_GB2312" w:cs="仿宋_GB2312"/>
          <w:b w:val="0"/>
          <w:bCs w:val="0"/>
          <w:w w:val="100"/>
          <w:sz w:val="32"/>
          <w:szCs w:val="32"/>
          <w:highlight w:val="none"/>
          <w:shd w:val="clear" w:color="auto" w:fill="auto"/>
          <w:lang w:val="en-US" w:eastAsia="zh-CN"/>
        </w:rPr>
        <w:t>附件2</w:t>
      </w:r>
    </w:p>
    <w:p>
      <w:pPr>
        <w:rPr>
          <w:rFonts w:hint="default"/>
          <w:lang w:val="en-US" w:eastAsia="zh-CN"/>
        </w:rPr>
      </w:pPr>
    </w:p>
    <w:p>
      <w:pPr>
        <w:spacing w:line="560" w:lineRule="exact"/>
        <w:jc w:val="center"/>
        <w:rPr>
          <w:rFonts w:hint="eastAsia" w:cs="仿宋_GB2312"/>
          <w:szCs w:val="32"/>
          <w:highlight w:val="none"/>
        </w:rPr>
      </w:pPr>
      <w:r>
        <w:rPr>
          <w:rFonts w:hint="eastAsia" w:ascii="方正公文小标宋" w:hAnsi="方正公文小标宋" w:eastAsia="方正公文小标宋" w:cs="方正公文小标宋"/>
          <w:w w:val="98"/>
          <w:sz w:val="44"/>
          <w:szCs w:val="44"/>
          <w:highlight w:val="none"/>
          <w:shd w:val="clear" w:color="auto" w:fill="FFFFFF"/>
          <w:lang w:eastAsia="zh-CN"/>
        </w:rPr>
        <w:t>广东省高价值专利培育布局项目申报指南</w:t>
      </w: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hint="eastAsia" w:ascii="Times New Roman" w:hAnsi="Times New Roman" w:eastAsia="黑体" w:cs="Times New Roman"/>
          <w:spacing w:val="-6"/>
          <w:kern w:val="0"/>
          <w:sz w:val="32"/>
          <w:szCs w:val="32"/>
          <w:lang w:val="en-US" w:eastAsia="zh-CN" w:bidi="ar-SA"/>
        </w:rPr>
      </w:pP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ascii="Times New Roman" w:hAnsi="Times New Roman" w:eastAsia="黑体" w:cs="Times New Roman"/>
          <w:spacing w:val="-6"/>
          <w:kern w:val="0"/>
          <w:sz w:val="32"/>
          <w:szCs w:val="32"/>
          <w:lang w:val="en-US" w:eastAsia="zh-CN" w:bidi="ar-SA"/>
        </w:rPr>
      </w:pPr>
      <w:r>
        <w:rPr>
          <w:rFonts w:hint="eastAsia"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adjustRightInd w:val="0"/>
        <w:snapToGrid w:val="0"/>
        <w:spacing w:line="580" w:lineRule="exact"/>
        <w:ind w:firstLine="616" w:firstLineChars="200"/>
        <w:rPr>
          <w:rFonts w:hint="default" w:ascii="Times New Roman" w:hAnsi="Times New Roman" w:eastAsia="仿宋_GB2312" w:cs="Times New Roman"/>
          <w:spacing w:val="-6"/>
          <w:sz w:val="32"/>
          <w:szCs w:val="32"/>
          <w:highlight w:val="yellow"/>
          <w:lang w:val="en-US" w:eastAsia="zh-CN"/>
        </w:rPr>
      </w:pPr>
      <w:r>
        <w:rPr>
          <w:rFonts w:hint="eastAsia" w:cs="Times New Roman"/>
          <w:spacing w:val="-6"/>
          <w:sz w:val="32"/>
          <w:szCs w:val="32"/>
          <w:lang w:eastAsia="zh-CN"/>
        </w:rPr>
        <w:t>广东省</w:t>
      </w:r>
      <w:r>
        <w:rPr>
          <w:rFonts w:hint="eastAsia" w:ascii="Times New Roman" w:hAnsi="Times New Roman" w:eastAsia="仿宋_GB2312" w:cs="Times New Roman"/>
          <w:spacing w:val="-6"/>
          <w:sz w:val="32"/>
          <w:szCs w:val="32"/>
        </w:rPr>
        <w:t>高价值专利培育布局项目</w:t>
      </w:r>
    </w:p>
    <w:p>
      <w:pPr>
        <w:pStyle w:val="9"/>
        <w:wordWrap w:val="0"/>
        <w:spacing w:before="0" w:beforeAutospacing="0" w:after="0" w:afterAutospacing="0" w:line="560" w:lineRule="exact"/>
        <w:ind w:firstLine="620"/>
        <w:jc w:val="both"/>
        <w:rPr>
          <w:rFonts w:eastAsia="黑体"/>
          <w:color w:val="000000"/>
          <w:sz w:val="32"/>
          <w:szCs w:val="32"/>
          <w:highlight w:val="none"/>
        </w:rPr>
      </w:pPr>
      <w:r>
        <w:rPr>
          <w:rFonts w:hint="eastAsia" w:eastAsia="黑体"/>
          <w:color w:val="000000"/>
          <w:sz w:val="32"/>
          <w:szCs w:val="32"/>
          <w:highlight w:val="none"/>
          <w:lang w:val="en-US" w:eastAsia="zh-CN"/>
        </w:rPr>
        <w:t>二</w:t>
      </w:r>
      <w:r>
        <w:rPr>
          <w:rFonts w:eastAsia="黑体"/>
          <w:color w:val="000000"/>
          <w:sz w:val="32"/>
          <w:szCs w:val="32"/>
          <w:highlight w:val="none"/>
        </w:rPr>
        <w:t>、</w:t>
      </w:r>
      <w:r>
        <w:rPr>
          <w:rFonts w:hint="eastAsia" w:eastAsia="黑体"/>
          <w:color w:val="000000"/>
          <w:sz w:val="32"/>
          <w:szCs w:val="32"/>
          <w:highlight w:val="none"/>
          <w:lang w:val="en-US" w:eastAsia="zh-CN"/>
        </w:rPr>
        <w:t>项目</w:t>
      </w:r>
      <w:r>
        <w:rPr>
          <w:rFonts w:eastAsia="黑体"/>
          <w:color w:val="000000"/>
          <w:sz w:val="32"/>
          <w:szCs w:val="32"/>
          <w:highlight w:val="none"/>
        </w:rPr>
        <w:t>目标</w:t>
      </w:r>
    </w:p>
    <w:p>
      <w:pPr>
        <w:adjustRightInd w:val="0"/>
        <w:snapToGrid w:val="0"/>
        <w:spacing w:line="580" w:lineRule="exact"/>
        <w:ind w:firstLine="616" w:firstLineChars="200"/>
        <w:rPr>
          <w:rFonts w:hint="eastAsia" w:cs="Times New Roman"/>
          <w:spacing w:val="-6"/>
          <w:sz w:val="32"/>
          <w:szCs w:val="32"/>
          <w:lang w:eastAsia="zh-CN"/>
        </w:rPr>
      </w:pPr>
      <w:r>
        <w:rPr>
          <w:rFonts w:hint="eastAsia" w:cs="Times New Roman"/>
          <w:spacing w:val="-6"/>
          <w:kern w:val="2"/>
          <w:sz w:val="32"/>
          <w:szCs w:val="32"/>
          <w:lang w:val="en-US" w:eastAsia="zh-CN" w:bidi="ar-SA"/>
        </w:rPr>
        <w:t>通过开展</w:t>
      </w:r>
      <w:r>
        <w:rPr>
          <w:rFonts w:hint="eastAsia" w:cs="Times New Roman"/>
          <w:spacing w:val="-6"/>
          <w:sz w:val="32"/>
          <w:szCs w:val="32"/>
          <w:lang w:eastAsia="zh-CN"/>
        </w:rPr>
        <w:t>广东省</w:t>
      </w:r>
      <w:r>
        <w:rPr>
          <w:rFonts w:hint="eastAsia" w:ascii="Times New Roman" w:hAnsi="Times New Roman" w:eastAsia="仿宋_GB2312" w:cs="Times New Roman"/>
          <w:spacing w:val="-6"/>
          <w:sz w:val="32"/>
          <w:szCs w:val="32"/>
        </w:rPr>
        <w:t>高价值专利培育布局项目</w:t>
      </w:r>
      <w:r>
        <w:rPr>
          <w:rFonts w:hint="eastAsia" w:cs="Times New Roman"/>
          <w:spacing w:val="-6"/>
          <w:sz w:val="32"/>
          <w:szCs w:val="32"/>
          <w:lang w:eastAsia="zh-CN"/>
        </w:rPr>
        <w:t>，推动我省创新型企业健全知识产权制度，制定企业专利管理及权益分配机制文件，培养一批企业专利高端人才，培育布局一批战略性新兴产业领域高价值专利，打造一批高价值专利培育标杆，增强重点产业竞争力。</w:t>
      </w:r>
    </w:p>
    <w:p>
      <w:pPr>
        <w:pStyle w:val="9"/>
        <w:wordWrap w:val="0"/>
        <w:spacing w:before="0" w:beforeAutospacing="0" w:after="0" w:afterAutospacing="0" w:line="560" w:lineRule="exact"/>
        <w:ind w:firstLine="620"/>
        <w:jc w:val="left"/>
        <w:rPr>
          <w:rFonts w:hint="eastAsia" w:eastAsia="黑体"/>
          <w:color w:val="000000"/>
          <w:sz w:val="32"/>
          <w:szCs w:val="32"/>
          <w:highlight w:val="none"/>
          <w:lang w:val="en-US" w:eastAsia="zh-CN"/>
        </w:rPr>
      </w:pPr>
      <w:r>
        <w:rPr>
          <w:rFonts w:eastAsia="黑体"/>
          <w:color w:val="000000"/>
          <w:sz w:val="32"/>
          <w:szCs w:val="32"/>
          <w:highlight w:val="none"/>
        </w:rPr>
        <w:t>三、</w:t>
      </w:r>
      <w:r>
        <w:rPr>
          <w:rFonts w:hint="eastAsia" w:eastAsia="黑体"/>
          <w:color w:val="000000"/>
          <w:sz w:val="32"/>
          <w:szCs w:val="32"/>
          <w:highlight w:val="none"/>
          <w:lang w:val="en-US" w:eastAsia="zh-CN"/>
        </w:rPr>
        <w:t>项目任务</w:t>
      </w:r>
    </w:p>
    <w:p>
      <w:pPr>
        <w:keepNext w:val="0"/>
        <w:keepLines w:val="0"/>
        <w:pageBreakBefore w:val="0"/>
        <w:widowControl/>
        <w:kinsoku/>
        <w:wordWrap/>
        <w:overflowPunct/>
        <w:topLinePunct w:val="0"/>
        <w:bidi w:val="0"/>
        <w:spacing w:line="640" w:lineRule="exact"/>
        <w:ind w:firstLine="640" w:firstLineChars="200"/>
        <w:textAlignment w:val="auto"/>
        <w:rPr>
          <w:rFonts w:hint="default" w:ascii="Times New Roman" w:hAnsi="Times New Roman" w:eastAsia="仿宋_GB2312" w:cs="Times New Roman"/>
          <w:spacing w:val="0"/>
          <w:kern w:val="2"/>
          <w:sz w:val="32"/>
          <w:szCs w:val="32"/>
          <w:highlight w:val="none"/>
          <w:lang w:val="en-US" w:eastAsia="zh-CN" w:bidi="ar-SA"/>
        </w:rPr>
      </w:pPr>
      <w:r>
        <w:rPr>
          <w:rFonts w:hint="eastAsia" w:ascii="方正楷体_GBK" w:hAnsi="方正楷体_GBK" w:eastAsia="方正楷体_GBK" w:cs="方正楷体_GBK"/>
          <w:spacing w:val="0"/>
          <w:kern w:val="0"/>
          <w:sz w:val="32"/>
          <w:szCs w:val="32"/>
          <w:highlight w:val="none"/>
          <w:lang w:val="en-US" w:eastAsia="zh-CN" w:bidi="ar"/>
        </w:rPr>
        <w:t>（一）</w:t>
      </w:r>
      <w:r>
        <w:rPr>
          <w:rFonts w:hint="default" w:cs="Times New Roman"/>
          <w:sz w:val="32"/>
          <w:szCs w:val="32"/>
          <w:highlight w:val="none"/>
          <w:vertAlign w:val="baseline"/>
          <w:lang w:val="en-US" w:eastAsia="zh-CN"/>
        </w:rPr>
        <w:t>形成</w:t>
      </w:r>
      <w:r>
        <w:rPr>
          <w:rFonts w:hint="default" w:cs="Times New Roman"/>
          <w:color w:val="auto"/>
          <w:sz w:val="32"/>
          <w:szCs w:val="32"/>
          <w:highlight w:val="none"/>
          <w:vertAlign w:val="baseline"/>
          <w:lang w:val="en-US" w:eastAsia="zh-CN"/>
        </w:rPr>
        <w:t>企业专利管理及权益分配机制文件1套</w:t>
      </w:r>
      <w:r>
        <w:rPr>
          <w:rFonts w:hint="eastAsia" w:cs="Times New Roman"/>
          <w:color w:val="auto"/>
          <w:sz w:val="32"/>
          <w:szCs w:val="32"/>
          <w:highlight w:val="none"/>
          <w:vertAlign w:val="baseline"/>
          <w:lang w:val="en-US" w:eastAsia="zh-CN"/>
        </w:rPr>
        <w:t>。</w:t>
      </w:r>
    </w:p>
    <w:p>
      <w:pPr>
        <w:keepNext w:val="0"/>
        <w:keepLines w:val="0"/>
        <w:pageBreakBefore w:val="0"/>
        <w:widowControl/>
        <w:kinsoku/>
        <w:wordWrap/>
        <w:overflowPunct/>
        <w:topLinePunct w:val="0"/>
        <w:bidi w:val="0"/>
        <w:spacing w:line="640" w:lineRule="exact"/>
        <w:ind w:firstLine="640" w:firstLineChars="200"/>
        <w:textAlignment w:val="auto"/>
        <w:rPr>
          <w:rFonts w:hint="eastAsia" w:cs="Times New Roman"/>
          <w:spacing w:val="0"/>
          <w:kern w:val="2"/>
          <w:sz w:val="32"/>
          <w:szCs w:val="32"/>
          <w:highlight w:val="none"/>
          <w:lang w:val="en-US" w:eastAsia="zh-CN" w:bidi="ar-SA"/>
        </w:rPr>
      </w:pPr>
      <w:r>
        <w:rPr>
          <w:rFonts w:hint="eastAsia" w:ascii="方正楷体_GBK" w:hAnsi="方正楷体_GBK" w:eastAsia="方正楷体_GBK" w:cs="方正楷体_GBK"/>
          <w:spacing w:val="0"/>
          <w:kern w:val="0"/>
          <w:sz w:val="32"/>
          <w:szCs w:val="32"/>
          <w:highlight w:val="none"/>
          <w:lang w:val="en-US" w:eastAsia="zh-CN" w:bidi="ar"/>
        </w:rPr>
        <w:t>（二）</w:t>
      </w:r>
      <w:r>
        <w:rPr>
          <w:rFonts w:hint="default" w:ascii="Times New Roman" w:hAnsi="Times New Roman" w:cs="Times New Roman"/>
          <w:b w:val="0"/>
          <w:bCs w:val="0"/>
          <w:szCs w:val="32"/>
          <w:highlight w:val="none"/>
        </w:rPr>
        <w:t>形成企业高价值发明专利培育布局方案1套</w:t>
      </w:r>
      <w:r>
        <w:rPr>
          <w:rFonts w:hint="eastAsia" w:cs="Times New Roman"/>
          <w:spacing w:val="0"/>
          <w:kern w:val="2"/>
          <w:sz w:val="32"/>
          <w:szCs w:val="32"/>
          <w:highlight w:val="none"/>
          <w:lang w:val="en-US" w:eastAsia="zh-CN" w:bidi="ar-SA"/>
        </w:rPr>
        <w:t>。</w:t>
      </w:r>
    </w:p>
    <w:p>
      <w:pPr>
        <w:keepNext w:val="0"/>
        <w:keepLines w:val="0"/>
        <w:pageBreakBefore w:val="0"/>
        <w:widowControl/>
        <w:kinsoku/>
        <w:wordWrap/>
        <w:overflowPunct/>
        <w:topLinePunct w:val="0"/>
        <w:bidi w:val="0"/>
        <w:spacing w:line="640" w:lineRule="exact"/>
        <w:ind w:firstLine="640" w:firstLineChars="200"/>
        <w:textAlignment w:val="auto"/>
        <w:rPr>
          <w:rFonts w:hint="default" w:ascii="Times New Roman" w:hAnsi="Times New Roman" w:eastAsia="仿宋_GB2312" w:cs="Times New Roman"/>
          <w:spacing w:val="0"/>
          <w:kern w:val="2"/>
          <w:sz w:val="32"/>
          <w:szCs w:val="32"/>
          <w:highlight w:val="none"/>
          <w:lang w:val="en-US" w:eastAsia="zh-CN" w:bidi="ar-SA"/>
        </w:rPr>
      </w:pPr>
      <w:r>
        <w:rPr>
          <w:rFonts w:hint="eastAsia" w:ascii="方正楷体_GBK" w:hAnsi="方正楷体_GBK" w:eastAsia="方正楷体_GBK" w:cs="方正楷体_GBK"/>
          <w:spacing w:val="0"/>
          <w:kern w:val="0"/>
          <w:sz w:val="32"/>
          <w:szCs w:val="32"/>
          <w:highlight w:val="none"/>
          <w:lang w:val="en-US" w:eastAsia="zh-CN" w:bidi="ar"/>
        </w:rPr>
        <w:t>（三）</w:t>
      </w:r>
      <w:r>
        <w:rPr>
          <w:rFonts w:hint="default" w:cs="Times New Roman"/>
          <w:sz w:val="32"/>
          <w:szCs w:val="32"/>
          <w:highlight w:val="none"/>
          <w:vertAlign w:val="baseline"/>
          <w:lang w:val="en-US" w:eastAsia="zh-CN"/>
        </w:rPr>
        <w:t>对不少于</w:t>
      </w:r>
      <w:r>
        <w:rPr>
          <w:rFonts w:hint="eastAsia" w:cs="Times New Roman"/>
          <w:sz w:val="32"/>
          <w:szCs w:val="32"/>
          <w:highlight w:val="none"/>
          <w:vertAlign w:val="baseline"/>
          <w:lang w:val="en-US" w:eastAsia="zh-CN"/>
        </w:rPr>
        <w:t>2</w:t>
      </w:r>
      <w:r>
        <w:rPr>
          <w:rFonts w:hint="default" w:cs="Times New Roman"/>
          <w:sz w:val="32"/>
          <w:szCs w:val="32"/>
          <w:highlight w:val="none"/>
          <w:vertAlign w:val="baseline"/>
          <w:lang w:val="en-US" w:eastAsia="zh-CN"/>
        </w:rPr>
        <w:t>0件专利完成信息检索分析</w:t>
      </w:r>
      <w:r>
        <w:rPr>
          <w:rFonts w:hint="eastAsia" w:cs="Times New Roman"/>
          <w:spacing w:val="0"/>
          <w:kern w:val="2"/>
          <w:sz w:val="32"/>
          <w:szCs w:val="32"/>
          <w:highlight w:val="none"/>
          <w:lang w:val="en-US" w:eastAsia="zh-CN" w:bidi="ar-SA"/>
        </w:rPr>
        <w:t>。</w:t>
      </w:r>
    </w:p>
    <w:p>
      <w:pPr>
        <w:keepNext w:val="0"/>
        <w:keepLines w:val="0"/>
        <w:pageBreakBefore w:val="0"/>
        <w:widowControl/>
        <w:kinsoku/>
        <w:wordWrap/>
        <w:overflowPunct/>
        <w:topLinePunct w:val="0"/>
        <w:bidi w:val="0"/>
        <w:spacing w:line="640" w:lineRule="exact"/>
        <w:ind w:firstLine="640" w:firstLineChars="200"/>
        <w:textAlignment w:val="auto"/>
        <w:rPr>
          <w:rFonts w:hint="default" w:ascii="Times New Roman" w:hAnsi="Times New Roman" w:eastAsia="仿宋_GB2312" w:cs="Times New Roman"/>
          <w:spacing w:val="0"/>
          <w:kern w:val="2"/>
          <w:sz w:val="32"/>
          <w:szCs w:val="32"/>
          <w:highlight w:val="none"/>
          <w:lang w:val="en-US" w:eastAsia="zh-CN" w:bidi="ar-SA"/>
        </w:rPr>
      </w:pPr>
      <w:r>
        <w:rPr>
          <w:rFonts w:hint="eastAsia" w:ascii="方正楷体_GBK" w:hAnsi="方正楷体_GBK" w:eastAsia="方正楷体_GBK" w:cs="方正楷体_GBK"/>
          <w:spacing w:val="0"/>
          <w:kern w:val="0"/>
          <w:sz w:val="32"/>
          <w:szCs w:val="32"/>
          <w:highlight w:val="none"/>
          <w:lang w:val="en-US" w:eastAsia="zh-CN" w:bidi="ar"/>
        </w:rPr>
        <w:t>（四）</w:t>
      </w:r>
      <w:r>
        <w:rPr>
          <w:rFonts w:hint="eastAsia" w:cs="Times New Roman"/>
          <w:szCs w:val="32"/>
          <w:highlight w:val="none"/>
          <w:lang w:eastAsia="zh-CN"/>
        </w:rPr>
        <w:t>在</w:t>
      </w:r>
      <w:r>
        <w:rPr>
          <w:rFonts w:hint="default"/>
          <w:szCs w:val="32"/>
          <w:highlight w:val="none"/>
        </w:rPr>
        <w:t>战略性新兴产业领域</w:t>
      </w:r>
      <w:r>
        <w:rPr>
          <w:rFonts w:hint="default" w:ascii="Times New Roman" w:hAnsi="Times New Roman" w:cs="Times New Roman"/>
          <w:szCs w:val="32"/>
          <w:highlight w:val="none"/>
        </w:rPr>
        <w:t>产出高价值发明专利10件（含）以上，上述专利的主分类号应</w:t>
      </w:r>
      <w:r>
        <w:rPr>
          <w:rFonts w:hint="eastAsia" w:cs="Times New Roman"/>
          <w:szCs w:val="32"/>
          <w:highlight w:val="none"/>
          <w:lang w:val="en-US" w:eastAsia="zh-CN"/>
        </w:rPr>
        <w:t>落在</w:t>
      </w:r>
      <w:r>
        <w:rPr>
          <w:rFonts w:hint="default" w:ascii="Times New Roman" w:hAnsi="Times New Roman" w:cs="Times New Roman"/>
          <w:szCs w:val="32"/>
          <w:highlight w:val="none"/>
        </w:rPr>
        <w:t>《战略性新兴产业分类与国际专利分类参照关系表（2021）（试行）》</w:t>
      </w:r>
      <w:r>
        <w:rPr>
          <w:rFonts w:hint="eastAsia" w:cs="Times New Roman"/>
          <w:szCs w:val="32"/>
          <w:highlight w:val="none"/>
          <w:lang w:val="en-US" w:eastAsia="zh-CN"/>
        </w:rPr>
        <w:t>分类体系中。</w:t>
      </w:r>
    </w:p>
    <w:p>
      <w:pPr>
        <w:widowControl/>
        <w:spacing w:line="640" w:lineRule="exact"/>
        <w:ind w:firstLine="640" w:firstLineChars="200"/>
        <w:rPr>
          <w:rFonts w:hint="default" w:ascii="Times New Roman" w:hAnsi="Times New Roman" w:cs="Times New Roman"/>
          <w:spacing w:val="0"/>
          <w:kern w:val="2"/>
          <w:sz w:val="32"/>
          <w:szCs w:val="32"/>
          <w:highlight w:val="none"/>
          <w:lang w:val="en-US" w:eastAsia="zh-CN" w:bidi="ar-SA"/>
        </w:rPr>
      </w:pPr>
      <w:r>
        <w:rPr>
          <w:rFonts w:hint="eastAsia" w:ascii="方正楷体_GBK" w:hAnsi="方正楷体_GBK" w:eastAsia="方正楷体_GBK" w:cs="方正楷体_GBK"/>
          <w:spacing w:val="0"/>
          <w:kern w:val="0"/>
          <w:sz w:val="32"/>
          <w:szCs w:val="32"/>
          <w:highlight w:val="none"/>
          <w:lang w:val="en-US" w:eastAsia="zh-CN" w:bidi="ar"/>
        </w:rPr>
        <w:t>（五）</w:t>
      </w:r>
      <w:r>
        <w:rPr>
          <w:rFonts w:hint="default" w:ascii="Times New Roman" w:hAnsi="Times New Roman" w:eastAsia="仿宋_GB2312" w:cs="Times New Roman"/>
          <w:spacing w:val="0"/>
          <w:kern w:val="2"/>
          <w:sz w:val="32"/>
          <w:szCs w:val="32"/>
          <w:highlight w:val="none"/>
          <w:lang w:val="en-US" w:eastAsia="zh-CN" w:bidi="ar-SA"/>
        </w:rPr>
        <w:t>开展高价值专利培育宣贯培训活动不少于2场，每场活动参加单位不少于20家（包括与企业发展相关的创新主体），人数不少于40人</w:t>
      </w:r>
      <w:r>
        <w:rPr>
          <w:rFonts w:hint="eastAsia" w:cs="Times New Roman"/>
          <w:spacing w:val="0"/>
          <w:kern w:val="2"/>
          <w:sz w:val="32"/>
          <w:szCs w:val="32"/>
          <w:highlight w:val="none"/>
          <w:lang w:val="en-US" w:eastAsia="zh-CN" w:bidi="ar-SA"/>
        </w:rPr>
        <w:t>。</w:t>
      </w:r>
    </w:p>
    <w:p>
      <w:pPr>
        <w:widowControl/>
        <w:spacing w:line="640" w:lineRule="exact"/>
        <w:ind w:firstLine="640" w:firstLineChars="200"/>
        <w:rPr>
          <w:rFonts w:hint="eastAsia" w:ascii="Times New Roman" w:hAnsi="Times New Roman" w:eastAsia="仿宋_GB2312"/>
          <w:b w:val="0"/>
          <w:spacing w:val="-6"/>
          <w:szCs w:val="32"/>
          <w:lang w:val="en-US" w:eastAsia="zh-CN"/>
        </w:rPr>
      </w:pPr>
      <w:r>
        <w:rPr>
          <w:rFonts w:hint="eastAsia" w:ascii="方正楷体_GBK" w:hAnsi="方正楷体_GBK" w:eastAsia="方正楷体_GBK" w:cs="方正楷体_GBK"/>
          <w:spacing w:val="0"/>
          <w:kern w:val="0"/>
          <w:sz w:val="32"/>
          <w:szCs w:val="32"/>
          <w:highlight w:val="none"/>
          <w:lang w:val="en-US" w:eastAsia="zh-CN" w:bidi="ar"/>
        </w:rPr>
        <w:t>（</w:t>
      </w:r>
      <w:r>
        <w:rPr>
          <w:rFonts w:hint="eastAsia" w:ascii="方正楷体_GBK" w:hAnsi="方正楷体_GBK" w:eastAsia="方正楷体_GBK" w:cs="方正楷体_GBK"/>
          <w:b w:val="0"/>
          <w:spacing w:val="0"/>
          <w:kern w:val="0"/>
          <w:sz w:val="32"/>
          <w:szCs w:val="32"/>
          <w:highlight w:val="none"/>
          <w:lang w:val="en-US" w:eastAsia="zh-CN" w:bidi="ar"/>
        </w:rPr>
        <w:t>六</w:t>
      </w:r>
      <w:r>
        <w:rPr>
          <w:rFonts w:hint="eastAsia" w:ascii="方正楷体_GBK" w:hAnsi="方正楷体_GBK" w:eastAsia="方正楷体_GBK" w:cs="方正楷体_GBK"/>
          <w:spacing w:val="0"/>
          <w:kern w:val="0"/>
          <w:sz w:val="32"/>
          <w:szCs w:val="32"/>
          <w:highlight w:val="none"/>
          <w:lang w:val="en-US" w:eastAsia="zh-CN" w:bidi="ar"/>
        </w:rPr>
        <w:t>）</w:t>
      </w:r>
      <w:r>
        <w:rPr>
          <w:rFonts w:hint="eastAsia" w:ascii="Times New Roman" w:hAnsi="Times New Roman" w:cs="Times New Roman"/>
          <w:szCs w:val="32"/>
          <w:highlight w:val="none"/>
          <w:lang w:val="en-US" w:eastAsia="zh-CN"/>
        </w:rPr>
        <w:t>在国家专利密集型产品备案</w:t>
      </w:r>
      <w:r>
        <w:rPr>
          <w:rFonts w:hint="eastAsia" w:ascii="Times New Roman" w:hAnsi="Times New Roman" w:eastAsia="仿宋_GB2312" w:cs="Times New Roman"/>
          <w:b w:val="0"/>
          <w:spacing w:val="-6"/>
          <w:szCs w:val="32"/>
          <w:highlight w:val="none"/>
          <w:lang w:val="en-US" w:eastAsia="zh-CN"/>
        </w:rPr>
        <w:t>认定试点平台完成至少1件专利产品备案。</w:t>
      </w:r>
    </w:p>
    <w:p>
      <w:pPr>
        <w:widowControl/>
        <w:autoSpaceDE/>
        <w:autoSpaceDN/>
        <w:adjustRightInd w:val="0"/>
        <w:snapToGrid w:val="0"/>
        <w:spacing w:line="580" w:lineRule="exact"/>
        <w:ind w:firstLine="640" w:firstLineChars="200"/>
        <w:rPr>
          <w:rFonts w:ascii="Times New Roman" w:hAnsi="Times New Roman" w:eastAsia="黑体" w:cs="Times New Roman"/>
          <w:spacing w:val="-6"/>
          <w:sz w:val="32"/>
          <w:szCs w:val="32"/>
        </w:rPr>
      </w:pPr>
      <w:r>
        <w:rPr>
          <w:rFonts w:hint="eastAsia" w:ascii="黑体" w:hAnsi="黑体" w:eastAsia="黑体"/>
          <w:sz w:val="32"/>
          <w:szCs w:val="32"/>
          <w:highlight w:val="none"/>
          <w:lang w:val="en-US" w:eastAsia="zh-CN"/>
        </w:rPr>
        <w:t>四</w:t>
      </w:r>
      <w:r>
        <w:rPr>
          <w:rFonts w:ascii="Times New Roman" w:hAnsi="Times New Roman" w:eastAsia="黑体" w:cs="Times New Roman"/>
          <w:spacing w:val="-6"/>
          <w:sz w:val="32"/>
          <w:szCs w:val="32"/>
        </w:rPr>
        <w:t>、项目申报主体及条件</w:t>
      </w:r>
    </w:p>
    <w:p>
      <w:pPr>
        <w:spacing w:line="580" w:lineRule="exact"/>
        <w:ind w:firstLine="640" w:firstLineChars="200"/>
        <w:rPr>
          <w:rFonts w:hint="eastAsia" w:ascii="方正楷体_GB2312" w:hAnsi="方正楷体_GB2312" w:eastAsia="方正楷体_GB2312" w:cs="方正楷体_GB2312"/>
          <w:bCs/>
          <w:szCs w:val="32"/>
          <w:highlight w:val="none"/>
          <w:lang w:eastAsia="zh-CN"/>
        </w:rPr>
      </w:pPr>
      <w:r>
        <w:rPr>
          <w:rFonts w:hint="eastAsia" w:ascii="方正楷体_GB2312" w:hAnsi="方正楷体_GB2312" w:eastAsia="方正楷体_GB2312" w:cs="方正楷体_GB2312"/>
          <w:bCs/>
          <w:szCs w:val="32"/>
          <w:highlight w:val="none"/>
          <w:lang w:eastAsia="zh-CN"/>
        </w:rPr>
        <w:t>（一）申报主体：</w:t>
      </w:r>
      <w:r>
        <w:rPr>
          <w:rFonts w:hint="eastAsia"/>
          <w:szCs w:val="32"/>
          <w:lang w:eastAsia="zh-CN"/>
        </w:rPr>
        <w:t>江门</w:t>
      </w:r>
      <w:r>
        <w:rPr>
          <w:rFonts w:hint="eastAsia"/>
          <w:szCs w:val="32"/>
        </w:rPr>
        <w:t>市内注册</w:t>
      </w:r>
      <w:r>
        <w:rPr>
          <w:rFonts w:hint="eastAsia"/>
          <w:szCs w:val="32"/>
          <w:highlight w:val="none"/>
        </w:rPr>
        <w:t>的企业</w:t>
      </w:r>
      <w:r>
        <w:rPr>
          <w:szCs w:val="32"/>
          <w:highlight w:val="none"/>
        </w:rPr>
        <w:t>。</w:t>
      </w:r>
    </w:p>
    <w:p>
      <w:pPr>
        <w:spacing w:line="580" w:lineRule="exact"/>
        <w:ind w:firstLine="640" w:firstLineChars="200"/>
        <w:rPr>
          <w:rFonts w:hint="eastAsia" w:ascii="方正楷体_GB2312" w:hAnsi="方正楷体_GB2312" w:eastAsia="方正楷体_GB2312" w:cs="方正楷体_GB2312"/>
          <w:bCs/>
          <w:szCs w:val="32"/>
          <w:highlight w:val="none"/>
          <w:lang w:eastAsia="zh-CN"/>
        </w:rPr>
      </w:pPr>
      <w:r>
        <w:rPr>
          <w:rFonts w:hint="eastAsia" w:ascii="方正楷体_GB2312" w:hAnsi="方正楷体_GB2312" w:eastAsia="方正楷体_GB2312" w:cs="方正楷体_GB2312"/>
          <w:bCs/>
          <w:szCs w:val="32"/>
          <w:highlight w:val="none"/>
          <w:lang w:eastAsia="zh-CN"/>
        </w:rPr>
        <w:t>（二）申报条件：</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1</w:t>
      </w:r>
      <w:r>
        <w:rPr>
          <w:rFonts w:hint="eastAsia" w:ascii="Times New Roman" w:hAnsi="Times New Roman" w:cs="Times New Roman"/>
          <w:color w:val="auto"/>
          <w:kern w:val="0"/>
          <w:sz w:val="32"/>
          <w:szCs w:val="32"/>
          <w:lang w:val="en-US" w:eastAsia="zh-CN" w:bidi="ar"/>
        </w:rPr>
        <w:t>．</w:t>
      </w:r>
      <w:r>
        <w:rPr>
          <w:rFonts w:hint="default" w:ascii="Times New Roman" w:hAnsi="Times New Roman" w:eastAsia="方正仿宋_GBK" w:cs="Times New Roman"/>
          <w:color w:val="auto"/>
          <w:sz w:val="32"/>
          <w:szCs w:val="32"/>
        </w:rPr>
        <w:t>有较好的高价值专利培育基础。申报项目围绕相关产品或技术领域已有一定的研发基础，已有一定数量的相关专利在申请中，具备专利导航思维，并充分利用专利数据、产业数据等信息开展专利检索统计分析，分析国内外产业竞争态势、产品关键核心技术，已确立专利组合培育方向，为产品研发创新提供支持</w:t>
      </w:r>
      <w:r>
        <w:rPr>
          <w:rFonts w:hint="default" w:ascii="Times New Roman" w:hAnsi="Times New Roman" w:cs="Times New Roman"/>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2</w:t>
      </w:r>
      <w:r>
        <w:rPr>
          <w:rFonts w:hint="eastAsia" w:ascii="Times New Roman" w:hAnsi="Times New Roman" w:cs="Times New Roman"/>
          <w:color w:val="auto"/>
          <w:kern w:val="0"/>
          <w:sz w:val="32"/>
          <w:szCs w:val="32"/>
          <w:lang w:val="en-US" w:eastAsia="zh-CN" w:bidi="ar"/>
        </w:rPr>
        <w:t>．</w:t>
      </w:r>
      <w:r>
        <w:rPr>
          <w:rFonts w:hint="default" w:ascii="Times New Roman" w:hAnsi="Times New Roman" w:eastAsia="方正仿宋_GBK" w:cs="Times New Roman"/>
          <w:color w:val="auto"/>
          <w:sz w:val="32"/>
          <w:szCs w:val="32"/>
        </w:rPr>
        <w:t>具有良好的社会信誉。截至项目申报时，</w:t>
      </w:r>
      <w:r>
        <w:rPr>
          <w:rFonts w:hint="eastAsia" w:ascii="Times New Roman" w:hAnsi="Times New Roman" w:eastAsia="方正仿宋_GBK" w:cs="Times New Roman"/>
          <w:color w:val="auto"/>
          <w:sz w:val="32"/>
          <w:szCs w:val="32"/>
          <w:lang w:eastAsia="zh-CN"/>
        </w:rPr>
        <w:t>申报单位</w:t>
      </w:r>
      <w:r>
        <w:rPr>
          <w:rFonts w:hint="default" w:ascii="Times New Roman" w:hAnsi="Times New Roman" w:eastAsia="方正仿宋_GBK" w:cs="Times New Roman"/>
          <w:color w:val="auto"/>
          <w:sz w:val="32"/>
          <w:szCs w:val="32"/>
        </w:rPr>
        <w:t>无被国家知识产权局认定的非正常申请专利行为，或被认定为非正常申请行为并已撤回（以国家知识产权局撤回回执为准）；项目申报时，未被列入严重违法失信名单（以</w:t>
      </w:r>
      <w:r>
        <w:rPr>
          <w:rFonts w:hint="eastAsia" w:eastAsia="方正仿宋_GBK" w:cs="Times New Roman"/>
          <w:color w:val="auto"/>
          <w:sz w:val="32"/>
          <w:szCs w:val="32"/>
          <w:lang w:eastAsia="zh-CN"/>
        </w:rPr>
        <w:t>国家企业信用信息公示系统</w:t>
      </w:r>
      <w:r>
        <w:rPr>
          <w:rFonts w:hint="default" w:ascii="Times New Roman" w:hAnsi="Times New Roman" w:eastAsia="方正仿宋_GBK" w:cs="Times New Roman"/>
          <w:color w:val="auto"/>
          <w:sz w:val="32"/>
          <w:szCs w:val="32"/>
        </w:rPr>
        <w:t>为准）。</w:t>
      </w:r>
    </w:p>
    <w:p>
      <w:pPr>
        <w:keepNext w:val="0"/>
        <w:keepLines w:val="0"/>
        <w:numPr>
          <w:ins w:id="0" w:author="三珊" w:date="2026-08-08T17:28:40Z"/>
        </w:numPr>
        <w:adjustRightInd w:val="0"/>
        <w:snapToGrid w:val="0"/>
        <w:spacing w:line="580" w:lineRule="exact"/>
        <w:ind w:firstLine="616" w:firstLineChars="200"/>
        <w:rPr>
          <w:rFonts w:hint="eastAsia" w:ascii="仿宋_GB2312" w:hAnsi="Times New Roman" w:eastAsia="仿宋_GB2312"/>
          <w:b w:val="0"/>
          <w:szCs w:val="32"/>
          <w:highlight w:val="none"/>
        </w:rPr>
      </w:pPr>
      <w:r>
        <w:rPr>
          <w:rFonts w:hint="eastAsia" w:cs="Times New Roman"/>
          <w:b w:val="0"/>
          <w:spacing w:val="-6"/>
          <w:szCs w:val="32"/>
          <w:highlight w:val="none"/>
          <w:lang w:val="en-US" w:eastAsia="zh-CN"/>
        </w:rPr>
        <w:t>3．</w:t>
      </w:r>
      <w:r>
        <w:rPr>
          <w:rFonts w:hint="eastAsia" w:ascii="Times New Roman" w:hAnsi="Times New Roman" w:eastAsia="仿宋_GB2312" w:cs="Times New Roman"/>
          <w:b w:val="0"/>
          <w:spacing w:val="-6"/>
          <w:szCs w:val="32"/>
          <w:highlight w:val="none"/>
          <w:lang w:eastAsia="zh-CN"/>
        </w:rPr>
        <w:t>申报单位</w:t>
      </w:r>
      <w:r>
        <w:rPr>
          <w:rFonts w:hint="eastAsia" w:ascii="仿宋_GB2312" w:hAnsi="Times New Roman" w:eastAsia="仿宋_GB2312" w:cs="Times New Roman"/>
          <w:b w:val="0"/>
          <w:szCs w:val="32"/>
          <w:highlight w:val="none"/>
        </w:rPr>
        <w:t>已承担省市场监管局或我局高价值专利培育布局中心建设项目的</w:t>
      </w:r>
      <w:r>
        <w:rPr>
          <w:rFonts w:hint="eastAsia" w:ascii="仿宋_GB2312" w:cs="Times New Roman"/>
          <w:b w:val="0"/>
          <w:szCs w:val="32"/>
          <w:highlight w:val="none"/>
          <w:lang w:eastAsia="zh-CN"/>
        </w:rPr>
        <w:t>且未通过验收的</w:t>
      </w:r>
      <w:r>
        <w:rPr>
          <w:rFonts w:hint="eastAsia" w:ascii="仿宋_GB2312" w:hAnsi="Times New Roman" w:eastAsia="仿宋_GB2312" w:cs="Times New Roman"/>
          <w:b w:val="0"/>
          <w:szCs w:val="32"/>
          <w:highlight w:val="none"/>
        </w:rPr>
        <w:t>，</w:t>
      </w:r>
      <w:r>
        <w:rPr>
          <w:rFonts w:hint="eastAsia" w:ascii="Times New Roman" w:hAnsi="Times New Roman" w:eastAsia="仿宋_GB2312" w:cs="Times New Roman"/>
          <w:sz w:val="32"/>
          <w:szCs w:val="32"/>
          <w:highlight w:val="none"/>
          <w:lang w:val="en-US" w:eastAsia="zh-CN"/>
        </w:rPr>
        <w:t>不得参与本项目申报</w:t>
      </w:r>
      <w:r>
        <w:rPr>
          <w:rFonts w:hint="eastAsia" w:ascii="仿宋_GB2312" w:hAnsi="Times New Roman" w:eastAsia="仿宋_GB2312" w:cs="Times New Roman"/>
          <w:b w:val="0"/>
          <w:szCs w:val="32"/>
          <w:highlight w:val="none"/>
        </w:rPr>
        <w:t>。</w:t>
      </w:r>
    </w:p>
    <w:p>
      <w:pPr>
        <w:adjustRightInd w:val="0"/>
        <w:snapToGrid w:val="0"/>
        <w:spacing w:line="580" w:lineRule="exact"/>
        <w:ind w:firstLine="616" w:firstLineChars="200"/>
        <w:rPr>
          <w:rFonts w:ascii="Times New Roman" w:hAnsi="Times New Roman" w:eastAsia="黑体" w:cs="Times New Roman"/>
          <w:spacing w:val="-6"/>
          <w:sz w:val="32"/>
          <w:szCs w:val="32"/>
        </w:rPr>
      </w:pPr>
      <w:r>
        <w:rPr>
          <w:rFonts w:hint="eastAsia" w:eastAsia="黑体" w:cs="Times New Roman"/>
          <w:spacing w:val="-6"/>
          <w:sz w:val="32"/>
          <w:szCs w:val="32"/>
          <w:lang w:val="en-US" w:eastAsia="zh-CN"/>
        </w:rPr>
        <w:t>五</w:t>
      </w:r>
      <w:r>
        <w:rPr>
          <w:rFonts w:ascii="Times New Roman" w:hAnsi="Times New Roman" w:eastAsia="黑体" w:cs="Times New Roman"/>
          <w:spacing w:val="-6"/>
          <w:sz w:val="32"/>
          <w:szCs w:val="32"/>
        </w:rPr>
        <w:t>、申报材料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rPr>
        <w:t>（一）</w:t>
      </w:r>
      <w:r>
        <w:rPr>
          <w:rFonts w:ascii="Times New Roman" w:hAnsi="Times New Roman" w:eastAsia="仿宋_GB2312" w:cs="Times New Roman"/>
          <w:spacing w:val="-6"/>
          <w:sz w:val="32"/>
          <w:szCs w:val="32"/>
        </w:rPr>
        <w:t>《</w:t>
      </w:r>
      <w:r>
        <w:rPr>
          <w:rFonts w:hint="eastAsia" w:cs="Times New Roman"/>
          <w:spacing w:val="-6"/>
          <w:sz w:val="32"/>
          <w:szCs w:val="32"/>
          <w:lang w:eastAsia="zh-CN"/>
        </w:rPr>
        <w:t>广东省</w:t>
      </w:r>
      <w:r>
        <w:rPr>
          <w:rFonts w:hint="eastAsia" w:ascii="Times New Roman" w:hAnsi="Times New Roman" w:eastAsia="仿宋_GB2312" w:cs="Times New Roman"/>
          <w:spacing w:val="-6"/>
          <w:sz w:val="32"/>
          <w:szCs w:val="32"/>
        </w:rPr>
        <w:t>高价值专利培育布局项目</w:t>
      </w:r>
      <w:r>
        <w:rPr>
          <w:rFonts w:hint="eastAsia" w:cs="Times New Roman"/>
          <w:spacing w:val="-6"/>
          <w:sz w:val="32"/>
          <w:szCs w:val="32"/>
          <w:lang w:eastAsia="zh-CN"/>
        </w:rPr>
        <w:t>申报书</w:t>
      </w:r>
      <w:r>
        <w:rPr>
          <w:rFonts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autoSpaceDE w:val="0"/>
        <w:autoSpaceDN w:val="0"/>
        <w:adjustRightInd w:val="0"/>
        <w:snapToGrid w:val="0"/>
        <w:spacing w:line="580" w:lineRule="exact"/>
        <w:ind w:firstLine="640" w:firstLineChars="200"/>
        <w:rPr>
          <w:rFonts w:hint="eastAsia" w:ascii="Times New Roman" w:hAnsi="Times New Roman" w:eastAsia="仿宋_GB2312" w:cs="Times New Roman"/>
          <w:spacing w:val="-6"/>
          <w:sz w:val="32"/>
          <w:szCs w:val="32"/>
          <w:lang w:eastAsia="zh-CN"/>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pacing w:val="-6"/>
          <w:sz w:val="32"/>
          <w:szCs w:val="32"/>
          <w:lang w:eastAsia="zh-CN"/>
        </w:rPr>
        <w:t>。</w:t>
      </w:r>
    </w:p>
    <w:p>
      <w:pPr>
        <w:autoSpaceDE w:val="0"/>
        <w:autoSpaceDN w:val="0"/>
        <w:adjustRightInd w:val="0"/>
        <w:snapToGrid w:val="0"/>
        <w:spacing w:line="580" w:lineRule="exact"/>
        <w:ind w:firstLine="616" w:firstLineChars="200"/>
        <w:rPr>
          <w:rFonts w:hint="eastAsia" w:ascii="Times New Roman" w:hAnsi="Times New Roman" w:eastAsia="仿宋_GB2312" w:cs="Times New Roman"/>
          <w:spacing w:val="-6"/>
          <w:sz w:val="32"/>
          <w:szCs w:val="32"/>
          <w:lang w:eastAsia="zh-CN"/>
        </w:rPr>
      </w:pPr>
      <w:r>
        <w:rPr>
          <w:rFonts w:hint="eastAsia" w:ascii="方正楷体_GBK" w:hAnsi="方正楷体_GBK" w:eastAsia="方正楷体_GBK" w:cs="方正楷体_GBK"/>
          <w:spacing w:val="-6"/>
          <w:sz w:val="32"/>
          <w:szCs w:val="32"/>
        </w:rPr>
        <w:t>（</w:t>
      </w:r>
      <w:r>
        <w:rPr>
          <w:rFonts w:hint="eastAsia" w:ascii="方正楷体_GBK" w:hAnsi="方正楷体_GBK" w:eastAsia="方正楷体_GBK" w:cs="方正楷体_GBK"/>
          <w:spacing w:val="-6"/>
          <w:sz w:val="32"/>
          <w:szCs w:val="32"/>
          <w:lang w:val="en-US" w:eastAsia="zh-CN"/>
        </w:rPr>
        <w:t>三</w:t>
      </w:r>
      <w:r>
        <w:rPr>
          <w:rFonts w:hint="eastAsia" w:ascii="方正楷体_GBK" w:hAnsi="方正楷体_GBK" w:eastAsia="方正楷体_GBK" w:cs="方正楷体_GBK"/>
          <w:spacing w:val="-6"/>
          <w:sz w:val="32"/>
          <w:szCs w:val="32"/>
        </w:rPr>
        <w:t>）</w:t>
      </w:r>
      <w:r>
        <w:rPr>
          <w:rFonts w:hint="default" w:ascii="Times New Roman" w:hAnsi="Times New Roman" w:eastAsia="仿宋_GB2312" w:cs="Times New Roman"/>
          <w:sz w:val="32"/>
          <w:szCs w:val="32"/>
        </w:rPr>
        <w:t>企业营业执照</w:t>
      </w:r>
      <w:r>
        <w:rPr>
          <w:rFonts w:hint="eastAsia" w:cs="Times New Roman"/>
          <w:sz w:val="32"/>
          <w:szCs w:val="32"/>
          <w:lang w:eastAsia="zh-CN"/>
        </w:rPr>
        <w:t>复印件</w:t>
      </w:r>
      <w:r>
        <w:rPr>
          <w:rFonts w:hint="eastAsia" w:cs="Times New Roman"/>
          <w:spacing w:val="-6"/>
          <w:sz w:val="32"/>
          <w:szCs w:val="32"/>
          <w:lang w:eastAsia="zh-CN"/>
        </w:rPr>
        <w:t>。</w:t>
      </w:r>
    </w:p>
    <w:p>
      <w:pPr>
        <w:autoSpaceDE w:val="0"/>
        <w:autoSpaceDN w:val="0"/>
        <w:adjustRightInd w:val="0"/>
        <w:snapToGrid w:val="0"/>
        <w:spacing w:line="580" w:lineRule="exact"/>
        <w:ind w:firstLine="616" w:firstLineChars="200"/>
        <w:rPr>
          <w:rFonts w:hint="eastAsia" w:ascii="Times New Roman" w:hAnsi="Times New Roman" w:eastAsia="仿宋_GB2312" w:cs="Times New Roman"/>
          <w:spacing w:val="-6"/>
          <w:sz w:val="32"/>
          <w:szCs w:val="32"/>
          <w:lang w:eastAsia="zh-CN"/>
        </w:rPr>
      </w:pPr>
      <w:r>
        <w:rPr>
          <w:rFonts w:hint="eastAsia" w:ascii="方正楷体_GBK" w:hAnsi="方正楷体_GBK" w:eastAsia="方正楷体_GBK" w:cs="方正楷体_GBK"/>
          <w:spacing w:val="-6"/>
          <w:sz w:val="32"/>
          <w:szCs w:val="32"/>
        </w:rPr>
        <w:t>（</w:t>
      </w:r>
      <w:r>
        <w:rPr>
          <w:rFonts w:hint="eastAsia" w:ascii="方正楷体_GBK" w:hAnsi="方正楷体_GBK" w:eastAsia="方正楷体_GBK" w:cs="方正楷体_GBK"/>
          <w:spacing w:val="-6"/>
          <w:sz w:val="32"/>
          <w:szCs w:val="32"/>
          <w:lang w:val="en-US" w:eastAsia="zh-CN"/>
        </w:rPr>
        <w:t>四</w:t>
      </w:r>
      <w:r>
        <w:rPr>
          <w:rFonts w:hint="eastAsia" w:ascii="方正楷体_GBK" w:hAnsi="方正楷体_GBK" w:eastAsia="方正楷体_GBK" w:cs="方正楷体_GBK"/>
          <w:spacing w:val="-6"/>
          <w:sz w:val="32"/>
          <w:szCs w:val="32"/>
        </w:rPr>
        <w:t>）</w:t>
      </w:r>
      <w:r>
        <w:rPr>
          <w:rFonts w:ascii="Times New Roman" w:hAnsi="Times New Roman" w:eastAsia="仿宋_GB2312" w:cs="Times New Roman"/>
          <w:spacing w:val="-6"/>
          <w:sz w:val="32"/>
          <w:szCs w:val="32"/>
        </w:rPr>
        <w:t>近两年的财务报表</w:t>
      </w:r>
      <w:r>
        <w:rPr>
          <w:rFonts w:hint="eastAsia" w:ascii="Times New Roman" w:hAnsi="Times New Roman" w:eastAsia="仿宋_GB2312" w:cs="Times New Roman"/>
          <w:sz w:val="32"/>
          <w:szCs w:val="32"/>
        </w:rPr>
        <w:t>或审计报告</w:t>
      </w:r>
      <w:r>
        <w:rPr>
          <w:rFonts w:hint="eastAsia" w:cs="Times New Roman"/>
          <w:spacing w:val="-6"/>
          <w:sz w:val="32"/>
          <w:szCs w:val="32"/>
          <w:lang w:eastAsia="zh-CN"/>
        </w:rPr>
        <w:t>。</w:t>
      </w:r>
    </w:p>
    <w:p>
      <w:pPr>
        <w:autoSpaceDE w:val="0"/>
        <w:autoSpaceDN w:val="0"/>
        <w:adjustRightInd w:val="0"/>
        <w:snapToGrid w:val="0"/>
        <w:spacing w:line="580" w:lineRule="exact"/>
        <w:ind w:firstLine="640" w:firstLineChars="200"/>
        <w:rPr>
          <w:rFonts w:hint="eastAsia" w:cs="Times New Roman"/>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五</w:t>
      </w:r>
      <w:r>
        <w:rPr>
          <w:rFonts w:hint="eastAsia" w:ascii="方正楷体_GBK" w:hAnsi="方正楷体_GBK" w:eastAsia="方正楷体_GBK" w:cs="方正楷体_GBK"/>
          <w:sz w:val="32"/>
          <w:szCs w:val="32"/>
          <w:lang w:eastAsia="zh-CN"/>
        </w:rPr>
        <w:t>）</w:t>
      </w:r>
      <w:r>
        <w:rPr>
          <w:rFonts w:hint="eastAsia" w:ascii="Times New Roman" w:hAnsi="Times New Roman" w:eastAsia="仿宋_GB2312" w:cs="Times New Roman"/>
          <w:sz w:val="32"/>
          <w:szCs w:val="32"/>
        </w:rPr>
        <w:t>有效发明专利</w:t>
      </w:r>
      <w:r>
        <w:rPr>
          <w:rFonts w:hint="eastAsia" w:cs="Times New Roman"/>
          <w:sz w:val="32"/>
          <w:szCs w:val="32"/>
          <w:lang w:val="en-US" w:eastAsia="zh-CN"/>
        </w:rPr>
        <w:t>清单、</w:t>
      </w:r>
      <w:r>
        <w:rPr>
          <w:rFonts w:hint="default" w:ascii="Times New Roman" w:hAnsi="Times New Roman" w:eastAsia="方正仿宋_GBK" w:cs="Times New Roman"/>
          <w:color w:val="auto"/>
          <w:sz w:val="32"/>
          <w:szCs w:val="32"/>
          <w:lang w:val="en-US" w:eastAsia="zh-CN"/>
        </w:rPr>
        <w:t>本项目相关已有发明专利申请（</w:t>
      </w:r>
      <w:r>
        <w:rPr>
          <w:rFonts w:hint="eastAsia" w:eastAsia="方正仿宋_GBK" w:cs="Times New Roman"/>
          <w:color w:val="auto"/>
          <w:sz w:val="32"/>
          <w:szCs w:val="32"/>
          <w:lang w:val="en-US" w:eastAsia="zh-CN"/>
        </w:rPr>
        <w:t>进入实审阶段</w:t>
      </w:r>
      <w:r>
        <w:rPr>
          <w:rFonts w:hint="default" w:ascii="Times New Roman" w:hAnsi="Times New Roman" w:eastAsia="方正仿宋_GBK" w:cs="Times New Roman"/>
          <w:color w:val="auto"/>
          <w:sz w:val="32"/>
          <w:szCs w:val="32"/>
          <w:lang w:val="en-US" w:eastAsia="zh-CN"/>
        </w:rPr>
        <w:t>）清单以及项目期内新申请专利计划</w:t>
      </w:r>
      <w:r>
        <w:rPr>
          <w:rFonts w:hint="eastAsia" w:cs="Times New Roman"/>
          <w:sz w:val="32"/>
          <w:szCs w:val="32"/>
          <w:lang w:eastAsia="zh-CN"/>
        </w:rPr>
        <w:t>。</w:t>
      </w:r>
    </w:p>
    <w:p>
      <w:pPr>
        <w:adjustRightInd w:val="0"/>
        <w:snapToGrid w:val="0"/>
        <w:spacing w:line="580" w:lineRule="exact"/>
        <w:ind w:firstLine="640" w:firstLineChars="200"/>
        <w:rPr>
          <w:rFonts w:ascii="Times New Roman" w:hAnsi="Times New Roman" w:eastAsia="仿宋_GB2312"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lang w:eastAsia="zh-CN"/>
        </w:rPr>
        <w:t>）</w:t>
      </w:r>
      <w:r>
        <w:rPr>
          <w:rFonts w:ascii="Times New Roman" w:hAnsi="Times New Roman" w:eastAsia="仿宋_GB2312" w:cs="Times New Roman"/>
          <w:sz w:val="32"/>
          <w:szCs w:val="32"/>
        </w:rPr>
        <w:t>其他证明符合申报条件的材料等。</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上述材料均需加盖公章。</w:t>
      </w:r>
    </w:p>
    <w:p>
      <w:pPr>
        <w:adjustRightInd w:val="0"/>
        <w:snapToGrid w:val="0"/>
        <w:spacing w:line="580" w:lineRule="exact"/>
        <w:ind w:firstLine="640" w:firstLineChars="200"/>
        <w:rPr>
          <w:rFonts w:ascii="Times New Roman" w:hAnsi="Times New Roman" w:eastAsia="黑体" w:cs="Times New Roman"/>
          <w:sz w:val="32"/>
          <w:szCs w:val="32"/>
        </w:rPr>
      </w:pPr>
      <w:r>
        <w:rPr>
          <w:rFonts w:hint="eastAsia" w:eastAsia="黑体" w:cs="Times New Roman"/>
          <w:sz w:val="32"/>
          <w:szCs w:val="32"/>
          <w:lang w:val="en-US" w:eastAsia="zh-CN"/>
        </w:rPr>
        <w:t>六</w:t>
      </w:r>
      <w:r>
        <w:rPr>
          <w:rFonts w:ascii="Times New Roman" w:hAnsi="Times New Roman" w:eastAsia="黑体" w:cs="Times New Roman"/>
          <w:sz w:val="32"/>
          <w:szCs w:val="32"/>
        </w:rPr>
        <w:t>、其他事项</w:t>
      </w:r>
    </w:p>
    <w:p>
      <w:pPr>
        <w:keepNext w:val="0"/>
        <w:keepLines w:val="0"/>
        <w:pageBreakBefore w:val="0"/>
        <w:widowControl/>
        <w:kinsoku/>
        <w:wordWrap/>
        <w:overflowPunct/>
        <w:topLinePunct w:val="0"/>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方正楷体_GBK" w:hAnsi="方正楷体_GBK" w:eastAsia="方正楷体_GBK" w:cs="方正楷体_GBK"/>
          <w:bCs/>
          <w:szCs w:val="32"/>
          <w:highlight w:val="none"/>
          <w:lang w:eastAsia="zh-CN"/>
        </w:rPr>
        <w:t>（一）</w:t>
      </w:r>
      <w:r>
        <w:rPr>
          <w:rFonts w:hint="eastAsia" w:ascii="仿宋_GB2312" w:hAnsi="仿宋_GB2312" w:eastAsia="仿宋_GB2312" w:cs="仿宋_GB2312"/>
          <w:kern w:val="0"/>
          <w:sz w:val="32"/>
          <w:szCs w:val="32"/>
        </w:rPr>
        <w:t>本次申报及评审结果仅作为</w:t>
      </w:r>
      <w:r>
        <w:rPr>
          <w:rFonts w:hint="eastAsia" w:ascii="仿宋_GB2312" w:hAnsi="仿宋_GB2312" w:cs="仿宋_GB2312"/>
          <w:kern w:val="0"/>
          <w:sz w:val="32"/>
          <w:szCs w:val="32"/>
          <w:lang w:val="en-US" w:eastAsia="zh-CN"/>
        </w:rPr>
        <w:t>我</w:t>
      </w:r>
      <w:r>
        <w:rPr>
          <w:rFonts w:hint="eastAsia" w:ascii="仿宋_GB2312" w:hAnsi="仿宋_GB2312" w:eastAsia="仿宋_GB2312" w:cs="仿宋_GB2312"/>
          <w:kern w:val="0"/>
          <w:sz w:val="32"/>
          <w:szCs w:val="32"/>
        </w:rPr>
        <w:t>局2027年省级财政知识产权专项资金</w:t>
      </w:r>
      <w:r>
        <w:rPr>
          <w:rFonts w:hint="eastAsia" w:ascii="仿宋_GB2312" w:hAnsi="仿宋_GB2312" w:cs="仿宋_GB2312"/>
          <w:kern w:val="0"/>
          <w:sz w:val="32"/>
          <w:szCs w:val="32"/>
          <w:lang w:val="en-US" w:eastAsia="zh-CN"/>
        </w:rPr>
        <w:t>江门市</w:t>
      </w:r>
      <w:r>
        <w:rPr>
          <w:rFonts w:hint="eastAsia" w:ascii="仿宋_GB2312" w:hAnsi="仿宋_GB2312" w:eastAsia="仿宋_GB2312" w:cs="仿宋_GB2312"/>
          <w:kern w:val="0"/>
          <w:sz w:val="32"/>
          <w:szCs w:val="32"/>
        </w:rPr>
        <w:t>项目</w:t>
      </w:r>
      <w:r>
        <w:rPr>
          <w:rFonts w:hint="eastAsia" w:ascii="仿宋_GB2312" w:hAnsi="仿宋_GB2312" w:cs="仿宋_GB2312"/>
          <w:kern w:val="0"/>
          <w:sz w:val="32"/>
          <w:szCs w:val="32"/>
          <w:lang w:eastAsia="zh-CN"/>
        </w:rPr>
        <w:t>（</w:t>
      </w:r>
      <w:r>
        <w:rPr>
          <w:rFonts w:hint="eastAsia" w:ascii="仿宋_GB2312" w:hAnsi="仿宋_GB2312" w:cs="仿宋_GB2312"/>
          <w:kern w:val="0"/>
          <w:sz w:val="32"/>
          <w:szCs w:val="32"/>
          <w:lang w:val="en-US" w:eastAsia="zh-CN"/>
        </w:rPr>
        <w:t>促进类</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入库储备申报，</w:t>
      </w:r>
      <w:r>
        <w:rPr>
          <w:rFonts w:hint="eastAsia" w:ascii="仿宋_GB2312" w:hAnsi="仿宋_GB2312" w:cs="仿宋_GB2312"/>
          <w:kern w:val="0"/>
          <w:sz w:val="32"/>
          <w:szCs w:val="32"/>
          <w:lang w:eastAsia="zh-CN"/>
        </w:rPr>
        <w:t>本项目财政资金支持额度不超过</w:t>
      </w:r>
      <w:r>
        <w:rPr>
          <w:rFonts w:hint="eastAsia" w:ascii="仿宋_GB2312" w:hAnsi="仿宋_GB2312" w:cs="仿宋_GB2312"/>
          <w:kern w:val="0"/>
          <w:sz w:val="32"/>
          <w:szCs w:val="32"/>
          <w:lang w:val="en-US" w:eastAsia="zh-CN"/>
        </w:rPr>
        <w:t>20万元，</w:t>
      </w:r>
      <w:r>
        <w:rPr>
          <w:rFonts w:hint="eastAsia" w:ascii="仿宋_GB2312" w:hAnsi="仿宋_GB2312" w:eastAsia="仿宋_GB2312" w:cs="仿宋_GB2312"/>
          <w:kern w:val="0"/>
          <w:sz w:val="32"/>
          <w:szCs w:val="32"/>
        </w:rPr>
        <w:t>我局将根据省财政预算和省市场监管局有关批复及项目实际情况综合确定项目是否立项。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eastAsia"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eastAsia" w:ascii="仿宋_GB2312" w:hAnsi="仿宋_GB2312" w:eastAsia="仿宋_GB2312" w:cs="仿宋_GB2312"/>
          <w:kern w:val="0"/>
          <w:sz w:val="32"/>
          <w:szCs w:val="32"/>
        </w:rPr>
        <w:t>省市场监管局</w:t>
      </w:r>
      <w:r>
        <w:rPr>
          <w:rFonts w:hint="default" w:ascii="Times New Roman" w:hAnsi="Times New Roman" w:eastAsia="仿宋_GB2312" w:cs="Times New Roman"/>
          <w:sz w:val="32"/>
          <w:szCs w:val="32"/>
          <w:lang w:val="en-US" w:eastAsia="zh-CN"/>
        </w:rPr>
        <w:t>最终下达文件为准。</w:t>
      </w:r>
    </w:p>
    <w:p>
      <w:pPr>
        <w:keepNext w:val="0"/>
        <w:keepLines w:val="0"/>
        <w:pageBreakBefore w:val="0"/>
        <w:widowControl/>
        <w:kinsoku/>
        <w:wordWrap/>
        <w:overflowPunct/>
        <w:topLinePunct w:val="0"/>
        <w:autoSpaceDE/>
        <w:autoSpaceDN/>
        <w:bidi w:val="0"/>
        <w:adjustRightInd w:val="0"/>
        <w:snapToGrid w:val="0"/>
        <w:spacing w:before="0" w:beforeLines="0" w:after="0" w:afterLines="0" w:line="580" w:lineRule="exact"/>
        <w:ind w:left="0" w:leftChars="0" w:right="0" w:rightChars="0" w:firstLine="640" w:firstLineChars="200"/>
        <w:jc w:val="both"/>
        <w:textAlignment w:val="auto"/>
        <w:outlineLvl w:val="9"/>
        <w:rPr>
          <w:rFonts w:hint="eastAsia"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sz w:val="32"/>
          <w:szCs w:val="32"/>
          <w:lang w:val="en-US" w:eastAsia="zh-CN"/>
        </w:rPr>
        <w:t>（二）</w:t>
      </w:r>
      <w:r>
        <w:rPr>
          <w:rFonts w:hint="eastAsia" w:ascii="Times New Roman" w:hAnsi="Times New Roman" w:eastAsia="仿宋_GB2312" w:cs="Times New Roman"/>
          <w:color w:val="000000"/>
          <w:kern w:val="0"/>
          <w:sz w:val="32"/>
          <w:szCs w:val="32"/>
          <w:lang w:val="zh-CN" w:eastAsia="zh-CN"/>
        </w:rPr>
        <w:t>合同管理。项目立项后，</w:t>
      </w:r>
      <w:r>
        <w:rPr>
          <w:rFonts w:hint="eastAsia" w:eastAsia="仿宋_GB2312" w:cs="Times New Roman"/>
          <w:color w:val="000000"/>
          <w:kern w:val="0"/>
          <w:sz w:val="32"/>
          <w:szCs w:val="32"/>
          <w:lang w:val="en-US" w:eastAsia="zh-CN"/>
        </w:rPr>
        <w:t>我</w:t>
      </w:r>
      <w:r>
        <w:rPr>
          <w:rFonts w:hint="eastAsia" w:ascii="Times New Roman" w:hAnsi="Times New Roman" w:eastAsia="仿宋_GB2312" w:cs="Times New Roman"/>
          <w:color w:val="000000"/>
          <w:kern w:val="0"/>
          <w:sz w:val="32"/>
          <w:szCs w:val="32"/>
          <w:lang w:val="zh-CN" w:eastAsia="zh-CN"/>
        </w:rPr>
        <w:t>局与承担单位签署项目合同书，作为项目管理的重要依据。</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bCs/>
          <w:kern w:val="2"/>
          <w:sz w:val="32"/>
          <w:szCs w:val="32"/>
          <w:highlight w:val="none"/>
          <w:lang w:val="zh-CN" w:eastAsia="zh-CN" w:bidi="ar-SA"/>
        </w:rPr>
        <w:t>（</w:t>
      </w:r>
      <w:r>
        <w:rPr>
          <w:rFonts w:hint="eastAsia" w:ascii="方正楷体_GBK" w:hAnsi="方正楷体_GBK" w:eastAsia="方正楷体_GBK" w:cs="方正楷体_GBK"/>
          <w:bCs/>
          <w:kern w:val="2"/>
          <w:sz w:val="32"/>
          <w:szCs w:val="32"/>
          <w:highlight w:val="none"/>
          <w:lang w:val="en-US" w:eastAsia="zh-CN" w:bidi="ar-SA"/>
        </w:rPr>
        <w:t>三</w:t>
      </w:r>
      <w:r>
        <w:rPr>
          <w:rFonts w:hint="eastAsia" w:ascii="方正楷体_GBK" w:hAnsi="方正楷体_GBK" w:eastAsia="方正楷体_GBK" w:cs="方正楷体_GBK"/>
          <w:bCs/>
          <w:kern w:val="2"/>
          <w:sz w:val="32"/>
          <w:szCs w:val="32"/>
          <w:highlight w:val="none"/>
          <w:lang w:val="zh-CN" w:eastAsia="zh-CN" w:bidi="ar-SA"/>
        </w:rPr>
        <w:t>）</w:t>
      </w:r>
      <w:r>
        <w:rPr>
          <w:rFonts w:hint="eastAsia" w:ascii="Times New Roman" w:hAnsi="Times New Roman" w:eastAsia="仿宋_GB2312" w:cs="Times New Roman"/>
          <w:color w:val="000000"/>
          <w:kern w:val="0"/>
          <w:sz w:val="32"/>
          <w:szCs w:val="32"/>
          <w:lang w:val="zh-CN" w:eastAsia="zh-CN"/>
        </w:rPr>
        <w:t>项目验收。</w:t>
      </w:r>
      <w:r>
        <w:rPr>
          <w:rFonts w:hint="eastAsia" w:eastAsia="仿宋_GB2312" w:cs="Times New Roman"/>
          <w:color w:val="000000"/>
          <w:kern w:val="0"/>
          <w:sz w:val="32"/>
          <w:szCs w:val="32"/>
          <w:lang w:val="en-US" w:eastAsia="zh-CN"/>
        </w:rPr>
        <w:t>我局</w:t>
      </w:r>
      <w:r>
        <w:rPr>
          <w:rFonts w:hint="eastAsia" w:ascii="Times New Roman" w:hAnsi="Times New Roman" w:eastAsia="仿宋_GB2312" w:cs="Times New Roman"/>
          <w:color w:val="000000"/>
          <w:kern w:val="0"/>
          <w:sz w:val="32"/>
          <w:szCs w:val="32"/>
          <w:lang w:val="zh-CN" w:eastAsia="zh-CN"/>
        </w:rPr>
        <w:t>对项目实施情况进行不定期监督检查，项目承担单位应按照检查要求提供项目实施进展及资金使用情况材料，配合开展实地检查。项目完成后，项目承担单位应及时总结并申请验收，向</w:t>
      </w:r>
      <w:r>
        <w:rPr>
          <w:rFonts w:hint="eastAsia" w:eastAsia="仿宋_GB2312" w:cs="Times New Roman"/>
          <w:color w:val="000000"/>
          <w:kern w:val="0"/>
          <w:sz w:val="32"/>
          <w:szCs w:val="32"/>
          <w:lang w:val="en-US" w:eastAsia="zh-CN"/>
        </w:rPr>
        <w:t>我局</w:t>
      </w:r>
      <w:r>
        <w:rPr>
          <w:rFonts w:hint="eastAsia" w:ascii="Times New Roman" w:hAnsi="Times New Roman" w:eastAsia="仿宋_GB2312" w:cs="Times New Roman"/>
          <w:color w:val="000000"/>
          <w:kern w:val="0"/>
          <w:sz w:val="32"/>
          <w:szCs w:val="32"/>
          <w:lang w:val="zh-CN" w:eastAsia="zh-CN"/>
        </w:rPr>
        <w:t>报送工作成果，由</w:t>
      </w:r>
      <w:r>
        <w:rPr>
          <w:rFonts w:hint="eastAsia" w:eastAsia="仿宋_GB2312" w:cs="Times New Roman"/>
          <w:color w:val="000000"/>
          <w:kern w:val="0"/>
          <w:sz w:val="32"/>
          <w:szCs w:val="32"/>
          <w:lang w:val="en-US" w:eastAsia="zh-CN"/>
        </w:rPr>
        <w:t>我</w:t>
      </w:r>
      <w:r>
        <w:rPr>
          <w:rFonts w:hint="eastAsia" w:ascii="Times New Roman" w:hAnsi="Times New Roman" w:eastAsia="仿宋_GB2312" w:cs="Times New Roman"/>
          <w:color w:val="000000"/>
          <w:kern w:val="0"/>
          <w:sz w:val="32"/>
          <w:szCs w:val="32"/>
          <w:lang w:val="zh-CN" w:eastAsia="zh-CN"/>
        </w:rPr>
        <w:t>局组织专家验收，验收通过后，方可结项。</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bCs/>
          <w:kern w:val="2"/>
          <w:sz w:val="32"/>
          <w:szCs w:val="32"/>
          <w:highlight w:val="none"/>
          <w:lang w:val="zh-CN" w:eastAsia="zh-CN" w:bidi="ar-SA"/>
        </w:rPr>
        <w:t>（</w:t>
      </w:r>
      <w:r>
        <w:rPr>
          <w:rFonts w:hint="eastAsia" w:ascii="方正楷体_GBK" w:hAnsi="方正楷体_GBK" w:eastAsia="方正楷体_GBK" w:cs="方正楷体_GBK"/>
          <w:bCs/>
          <w:kern w:val="2"/>
          <w:sz w:val="32"/>
          <w:szCs w:val="32"/>
          <w:highlight w:val="none"/>
          <w:lang w:val="en-US" w:eastAsia="zh-CN" w:bidi="ar-SA"/>
        </w:rPr>
        <w:t>四</w:t>
      </w:r>
      <w:r>
        <w:rPr>
          <w:rFonts w:hint="eastAsia" w:ascii="方正楷体_GBK" w:hAnsi="方正楷体_GBK" w:eastAsia="方正楷体_GBK" w:cs="方正楷体_GBK"/>
          <w:bCs/>
          <w:kern w:val="2"/>
          <w:sz w:val="32"/>
          <w:szCs w:val="32"/>
          <w:highlight w:val="none"/>
          <w:lang w:val="zh-CN" w:eastAsia="zh-CN" w:bidi="ar-SA"/>
        </w:rPr>
        <w:t>）</w:t>
      </w:r>
      <w:r>
        <w:rPr>
          <w:rFonts w:hint="eastAsia" w:eastAsia="仿宋_GB2312" w:cs="Times New Roman"/>
          <w:color w:val="000000"/>
          <w:kern w:val="0"/>
          <w:sz w:val="32"/>
          <w:szCs w:val="32"/>
          <w:lang w:val="en-US" w:eastAsia="zh-CN"/>
        </w:rPr>
        <w:t>我</w:t>
      </w:r>
      <w:r>
        <w:rPr>
          <w:rFonts w:hint="eastAsia"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w:t>
      </w:r>
      <w:r>
        <w:rPr>
          <w:rFonts w:hint="eastAsia" w:eastAsia="仿宋_GB2312" w:cs="Times New Roman"/>
          <w:color w:val="000000"/>
          <w:kern w:val="0"/>
          <w:sz w:val="32"/>
          <w:szCs w:val="32"/>
          <w:lang w:val="en-US" w:eastAsia="zh-CN"/>
        </w:rPr>
        <w:t>我</w:t>
      </w:r>
      <w:r>
        <w:rPr>
          <w:rFonts w:hint="eastAsia" w:ascii="Times New Roman" w:hAnsi="Times New Roman" w:eastAsia="仿宋_GB2312" w:cs="Times New Roman"/>
          <w:color w:val="000000"/>
          <w:kern w:val="0"/>
          <w:sz w:val="32"/>
          <w:szCs w:val="32"/>
          <w:lang w:val="zh-CN" w:eastAsia="zh-CN"/>
        </w:rPr>
        <w:t>局各类项目申报单位。</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bidi="ar-SA"/>
        </w:rPr>
      </w:pPr>
      <w:r>
        <w:rPr>
          <w:rFonts w:hint="eastAsia" w:ascii="方正楷体_GBK" w:hAnsi="方正楷体_GBK" w:eastAsia="方正楷体_GBK" w:cs="方正楷体_GBK"/>
          <w:bCs/>
          <w:szCs w:val="32"/>
          <w:highlight w:val="none"/>
          <w:lang w:val="zh-CN" w:eastAsia="zh-CN"/>
        </w:rPr>
        <w:t>（</w:t>
      </w:r>
      <w:r>
        <w:rPr>
          <w:rFonts w:hint="eastAsia" w:ascii="方正楷体_GBK" w:hAnsi="方正楷体_GBK" w:eastAsia="方正楷体_GBK" w:cs="方正楷体_GBK"/>
          <w:bCs/>
          <w:szCs w:val="32"/>
          <w:highlight w:val="none"/>
          <w:lang w:val="en-US" w:eastAsia="zh-CN"/>
        </w:rPr>
        <w:t>五</w:t>
      </w:r>
      <w:r>
        <w:rPr>
          <w:rFonts w:hint="eastAsia" w:ascii="方正楷体_GBK" w:hAnsi="方正楷体_GBK" w:eastAsia="方正楷体_GBK" w:cs="方正楷体_GBK"/>
          <w:bCs/>
          <w:szCs w:val="32"/>
          <w:highlight w:val="none"/>
          <w:lang w:val="zh-CN" w:eastAsia="zh-CN"/>
        </w:rPr>
        <w:t>）</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eastAsia"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eastAsia"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eastAsia"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kern w:val="0"/>
          <w:sz w:val="32"/>
          <w:szCs w:val="32"/>
        </w:rPr>
        <w:t>在项目经费预算部分，预算要合理和细化，按“标准×数量”的格式列出。</w:t>
      </w: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ascii="Times New Roman" w:hAnsi="Times New Roman" w:eastAsia="仿宋_GB2312" w:cs="Times New Roman"/>
          <w:spacing w:val="-6"/>
          <w:sz w:val="32"/>
          <w:szCs w:val="32"/>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 xml:space="preserve"> </w:t>
      </w:r>
    </w:p>
    <w:p>
      <w:pPr>
        <w:keepNext w:val="0"/>
        <w:keepLines w:val="0"/>
        <w:pageBreakBefore w:val="0"/>
        <w:kinsoku/>
        <w:wordWrap/>
        <w:overflowPunct/>
        <w:topLinePunct w:val="0"/>
        <w:autoSpaceDE w:val="0"/>
        <w:autoSpaceDN w:val="0"/>
        <w:bidi w:val="0"/>
        <w:adjustRightInd w:val="0"/>
        <w:snapToGrid w:val="0"/>
        <w:spacing w:line="560" w:lineRule="exact"/>
        <w:ind w:left="1564" w:leftChars="200" w:hanging="924" w:hangingChars="300"/>
        <w:textAlignment w:val="auto"/>
        <w:rPr>
          <w:rFonts w:hint="eastAsia"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附件：</w:t>
      </w:r>
      <w:r>
        <w:rPr>
          <w:rFonts w:hint="eastAsia" w:cs="Times New Roman"/>
          <w:spacing w:val="-6"/>
          <w:sz w:val="32"/>
          <w:szCs w:val="32"/>
          <w:lang w:val="en-US" w:eastAsia="zh-CN"/>
        </w:rPr>
        <w:t>1．</w:t>
      </w:r>
      <w:r>
        <w:rPr>
          <w:rFonts w:hint="eastAsia" w:cs="Times New Roman"/>
          <w:spacing w:val="-6"/>
          <w:sz w:val="32"/>
          <w:szCs w:val="32"/>
          <w:lang w:eastAsia="zh-CN"/>
        </w:rPr>
        <w:t>广东省</w:t>
      </w:r>
      <w:r>
        <w:rPr>
          <w:rFonts w:hint="eastAsia" w:ascii="Times New Roman" w:hAnsi="Times New Roman" w:eastAsia="仿宋_GB2312" w:cs="Times New Roman"/>
          <w:spacing w:val="-6"/>
          <w:sz w:val="32"/>
          <w:szCs w:val="32"/>
        </w:rPr>
        <w:t>高价值专利培育布局项目申报书</w:t>
      </w:r>
    </w:p>
    <w:p>
      <w:pPr>
        <w:keepNext w:val="0"/>
        <w:keepLines w:val="0"/>
        <w:pageBreakBefore w:val="0"/>
        <w:kinsoku/>
        <w:wordWrap/>
        <w:overflowPunct/>
        <w:topLinePunct w:val="0"/>
        <w:autoSpaceDE w:val="0"/>
        <w:autoSpaceDN w:val="0"/>
        <w:bidi w:val="0"/>
        <w:adjustRightInd w:val="0"/>
        <w:snapToGrid w:val="0"/>
        <w:spacing w:line="560" w:lineRule="exact"/>
        <w:ind w:left="1600" w:leftChars="500" w:firstLine="0" w:firstLineChars="0"/>
        <w:textAlignment w:val="auto"/>
        <w:rPr>
          <w:rFonts w:hint="default" w:ascii="Times New Roman" w:hAnsi="Times New Roman" w:eastAsia="仿宋_GB2312" w:cs="Times New Roman"/>
          <w:spacing w:val="-6"/>
          <w:sz w:val="32"/>
          <w:szCs w:val="32"/>
          <w:lang w:val="en-US" w:eastAsia="zh-CN"/>
        </w:rPr>
      </w:pPr>
      <w:r>
        <w:rPr>
          <w:rFonts w:hint="eastAsia" w:cs="Times New Roman"/>
          <w:spacing w:val="-6"/>
          <w:sz w:val="32"/>
          <w:szCs w:val="32"/>
          <w:lang w:val="en-US" w:eastAsia="zh-CN"/>
        </w:rPr>
        <w:t>2．</w:t>
      </w:r>
      <w:r>
        <w:rPr>
          <w:rFonts w:hint="default" w:ascii="Times New Roman" w:hAnsi="Times New Roman" w:eastAsia="仿宋_GB2312" w:cs="Times New Roman"/>
          <w:sz w:val="32"/>
          <w:szCs w:val="32"/>
          <w:lang w:val="en-US" w:eastAsia="zh-CN" w:bidi="ar"/>
        </w:rPr>
        <w:t>财政专项资金项目申报信用承诺书</w:t>
      </w: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pStyle w:val="4"/>
        <w:rPr>
          <w:rFonts w:ascii="Times New Roman" w:hAnsi="Times New Roman" w:eastAsia="黑体" w:cs="Times New Roman"/>
          <w:sz w:val="32"/>
          <w:szCs w:val="32"/>
        </w:rPr>
      </w:pPr>
    </w:p>
    <w:p>
      <w:pPr>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eastAsia" w:eastAsia="黑体" w:cs="Times New Roman"/>
          <w:sz w:val="32"/>
          <w:szCs w:val="32"/>
          <w:lang w:val="en-US" w:eastAsia="zh-CN"/>
        </w:rPr>
        <w:t>1</w:t>
      </w:r>
    </w:p>
    <w:p>
      <w:pPr>
        <w:rPr>
          <w:rFonts w:ascii="Times New Roman" w:hAnsi="Times New Roman" w:eastAsia="方正公文小标宋" w:cs="Times New Roman"/>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kern w:val="44"/>
          <w:sz w:val="44"/>
          <w:shd w:val="clear" w:color="auto" w:fill="FFFFFF"/>
        </w:rPr>
      </w:pPr>
      <w:r>
        <w:rPr>
          <w:rFonts w:hint="eastAsia" w:ascii="方正公文小标宋" w:hAnsi="方正公文小标宋" w:eastAsia="方正公文小标宋" w:cs="方正公文小标宋"/>
          <w:kern w:val="44"/>
          <w:sz w:val="44"/>
          <w:shd w:val="clear" w:color="auto" w:fill="FFFFFF"/>
          <w:lang w:eastAsia="zh-CN"/>
        </w:rPr>
        <w:t>广东省</w:t>
      </w:r>
      <w:r>
        <w:rPr>
          <w:rFonts w:hint="eastAsia" w:ascii="方正公文小标宋" w:hAnsi="方正公文小标宋" w:eastAsia="方正公文小标宋" w:cs="方正公文小标宋"/>
          <w:kern w:val="44"/>
          <w:sz w:val="44"/>
          <w:shd w:val="clear" w:color="auto" w:fill="FFFFFF"/>
        </w:rPr>
        <w:t>高价值专利培育布局项目申报书</w:t>
      </w:r>
    </w:p>
    <w:p>
      <w:pPr>
        <w:pStyle w:val="4"/>
        <w:rPr>
          <w:rFonts w:hint="eastAsia"/>
        </w:rPr>
      </w:pPr>
    </w:p>
    <w:p>
      <w:pPr>
        <w:pStyle w:val="4"/>
        <w:jc w:val="both"/>
        <w:rPr>
          <w:rFonts w:hint="eastAsia"/>
        </w:rPr>
      </w:pPr>
    </w:p>
    <w:p>
      <w:pPr>
        <w:pStyle w:val="3"/>
        <w:numPr>
          <w:ilvl w:val="0"/>
          <w:numId w:val="0"/>
        </w:numPr>
        <w:ind w:left="960" w:leftChars="0"/>
      </w:pPr>
    </w:p>
    <w:tbl>
      <w:tblPr>
        <w:tblStyle w:val="11"/>
        <w:tblW w:w="0" w:type="auto"/>
        <w:jc w:val="center"/>
        <w:tblLayout w:type="fixed"/>
        <w:tblCellMar>
          <w:top w:w="0" w:type="dxa"/>
          <w:left w:w="108" w:type="dxa"/>
          <w:bottom w:w="0" w:type="dxa"/>
          <w:right w:w="108" w:type="dxa"/>
        </w:tblCellMar>
      </w:tblPr>
      <w:tblGrid>
        <w:gridCol w:w="2894"/>
        <w:gridCol w:w="4870"/>
      </w:tblGrid>
      <w:tr>
        <w:tblPrEx>
          <w:tblCellMar>
            <w:top w:w="0" w:type="dxa"/>
            <w:left w:w="108" w:type="dxa"/>
            <w:bottom w:w="0" w:type="dxa"/>
            <w:right w:w="108" w:type="dxa"/>
          </w:tblCellMar>
        </w:tblPrEx>
        <w:trPr>
          <w:trHeight w:val="90" w:hRule="atLeast"/>
          <w:jc w:val="center"/>
        </w:trPr>
        <w:tc>
          <w:tcPr>
            <w:tcW w:w="2894" w:type="dxa"/>
            <w:noWrap w:val="0"/>
            <w:vAlign w:val="top"/>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项目名称：</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u w:val="single"/>
              </w:rPr>
            </w:pPr>
            <w:r>
              <w:rPr>
                <w:rFonts w:ascii="Times New Roman" w:hAnsi="Times New Roman" w:eastAsia="仿宋_GB2312" w:cs="Times New Roman"/>
                <w:sz w:val="28"/>
                <w:szCs w:val="28"/>
                <w:u w:val="single"/>
              </w:rPr>
              <w:t xml:space="preserve">   </w:t>
            </w:r>
            <w:r>
              <w:rPr>
                <w:rFonts w:ascii="Times New Roman" w:hAnsi="Times New Roman"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cs="Times New Roman"/>
                <w:sz w:val="28"/>
                <w:szCs w:val="28"/>
                <w:u w:val="single"/>
              </w:rPr>
              <w:t xml:space="preserve">      </w:t>
            </w:r>
          </w:p>
        </w:tc>
      </w:tr>
      <w:tr>
        <w:tblPrEx>
          <w:tblCellMar>
            <w:top w:w="0" w:type="dxa"/>
            <w:left w:w="108" w:type="dxa"/>
            <w:bottom w:w="0" w:type="dxa"/>
            <w:right w:w="108" w:type="dxa"/>
          </w:tblCellMar>
        </w:tblPrEx>
        <w:trPr>
          <w:jc w:val="center"/>
        </w:trPr>
        <w:tc>
          <w:tcPr>
            <w:tcW w:w="2894" w:type="dxa"/>
            <w:noWrap w:val="0"/>
            <w:vAlign w:val="top"/>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申报单位（签章）：</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ascii="Times New Roman" w:hAnsi="Times New Roman"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cs="Times New Roman"/>
                <w:sz w:val="28"/>
                <w:szCs w:val="28"/>
                <w:u w:val="single"/>
              </w:rPr>
              <w:t xml:space="preserve">     </w:t>
            </w:r>
          </w:p>
        </w:tc>
      </w:tr>
      <w:tr>
        <w:tblPrEx>
          <w:tblCellMar>
            <w:top w:w="0" w:type="dxa"/>
            <w:left w:w="108" w:type="dxa"/>
            <w:bottom w:w="0" w:type="dxa"/>
            <w:right w:w="108" w:type="dxa"/>
          </w:tblCellMar>
        </w:tblPrEx>
        <w:trPr>
          <w:trHeight w:val="660" w:hRule="atLeast"/>
          <w:jc w:val="center"/>
        </w:trPr>
        <w:tc>
          <w:tcPr>
            <w:tcW w:w="2894" w:type="dxa"/>
            <w:noWrap w:val="0"/>
            <w:vAlign w:val="center"/>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项目联系人：</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jc w:val="center"/>
        </w:trPr>
        <w:tc>
          <w:tcPr>
            <w:tcW w:w="2894" w:type="dxa"/>
            <w:noWrap w:val="0"/>
            <w:vAlign w:val="center"/>
          </w:tcPr>
          <w:p>
            <w:pPr>
              <w:adjustRightInd w:val="0"/>
              <w:snapToGrid w:val="0"/>
              <w:spacing w:line="600" w:lineRule="exact"/>
              <w:jc w:val="distribute"/>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单位及职务</w:t>
            </w:r>
            <w:r>
              <w:rPr>
                <w:rFonts w:ascii="Times New Roman" w:hAnsi="Times New Roman" w:eastAsia="仿宋_GB2312" w:cs="Times New Roman"/>
                <w:sz w:val="28"/>
                <w:szCs w:val="28"/>
              </w:rPr>
              <w:t>：</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jc w:val="center"/>
        </w:trPr>
        <w:tc>
          <w:tcPr>
            <w:tcW w:w="2894" w:type="dxa"/>
            <w:noWrap w:val="0"/>
            <w:vAlign w:val="center"/>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工作电话：</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jc w:val="center"/>
        </w:trPr>
        <w:tc>
          <w:tcPr>
            <w:tcW w:w="2894" w:type="dxa"/>
            <w:noWrap w:val="0"/>
            <w:vAlign w:val="center"/>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手机号码：</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jc w:val="center"/>
        </w:trPr>
        <w:tc>
          <w:tcPr>
            <w:tcW w:w="2894" w:type="dxa"/>
            <w:noWrap w:val="0"/>
            <w:vAlign w:val="center"/>
          </w:tcPr>
          <w:p>
            <w:pPr>
              <w:adjustRightInd w:val="0"/>
              <w:snapToGrid w:val="0"/>
              <w:spacing w:line="600" w:lineRule="exact"/>
              <w:jc w:val="distribute"/>
              <w:rPr>
                <w:rFonts w:ascii="Times New Roman" w:hAnsi="Times New Roman" w:eastAsia="仿宋_GB2312" w:cs="Times New Roman"/>
                <w:sz w:val="28"/>
                <w:szCs w:val="28"/>
              </w:rPr>
            </w:pPr>
            <w:r>
              <w:rPr>
                <w:rFonts w:ascii="Times New Roman" w:hAnsi="Times New Roman" w:eastAsia="仿宋_GB2312" w:cs="Times New Roman"/>
                <w:sz w:val="28"/>
                <w:szCs w:val="28"/>
              </w:rPr>
              <w:t>电子邮箱：</w:t>
            </w:r>
          </w:p>
        </w:tc>
        <w:tc>
          <w:tcPr>
            <w:tcW w:w="4870" w:type="dxa"/>
            <w:noWrap w:val="0"/>
            <w:vAlign w:val="center"/>
          </w:tcPr>
          <w:p>
            <w:pPr>
              <w:adjustRightInd w:val="0"/>
              <w:snapToGrid w:val="0"/>
              <w:spacing w:line="6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eastAsia="仿宋_GB2312" w:cs="Times New Roman"/>
                <w:sz w:val="28"/>
                <w:szCs w:val="28"/>
                <w:u w:val="single"/>
              </w:rPr>
              <w:t xml:space="preserve">        </w:t>
            </w:r>
            <w:r>
              <w:rPr>
                <w:rFonts w:hint="eastAsia" w:cs="Times New Roman"/>
                <w:sz w:val="28"/>
                <w:szCs w:val="28"/>
                <w:u w:val="single"/>
                <w:lang w:val="en-US" w:eastAsia="zh-CN"/>
              </w:rPr>
              <w:t xml:space="preserve">  </w:t>
            </w:r>
            <w:r>
              <w:rPr>
                <w:rFonts w:ascii="Times New Roman" w:hAnsi="Times New Roman" w:eastAsia="仿宋_GB2312" w:cs="Times New Roman"/>
                <w:sz w:val="28"/>
                <w:szCs w:val="28"/>
                <w:u w:val="single"/>
              </w:rPr>
              <w:t xml:space="preserve">    </w:t>
            </w: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pStyle w:val="8"/>
        <w:rPr>
          <w:rFonts w:ascii="Times New Roman" w:hAnsi="Times New Roman" w:cs="Times New Roman"/>
        </w:rPr>
      </w:pPr>
    </w:p>
    <w:p>
      <w:pPr>
        <w:spacing w:line="600" w:lineRule="exact"/>
        <w:jc w:val="center"/>
        <w:rPr>
          <w:rFonts w:ascii="Times New Roman" w:hAnsi="Times New Roman" w:eastAsia="方正楷体_GB2312" w:cs="Times New Roman"/>
          <w:bCs/>
          <w:sz w:val="32"/>
          <w:szCs w:val="32"/>
        </w:rPr>
      </w:pPr>
      <w:r>
        <w:rPr>
          <w:rFonts w:hint="eastAsia"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00" w:lineRule="exact"/>
        <w:jc w:val="center"/>
        <w:rPr>
          <w:rFonts w:ascii="Times New Roman" w:hAnsi="Times New Roman" w:eastAsia="方正楷体_GB2312" w:cs="Times New Roman"/>
          <w:bCs/>
          <w:sz w:val="32"/>
          <w:szCs w:val="32"/>
        </w:rPr>
      </w:pPr>
      <w:r>
        <w:rPr>
          <w:rFonts w:ascii="Times New Roman" w:hAnsi="Times New Roman" w:eastAsia="方正楷体_GB2312" w:cs="Times New Roman"/>
          <w:bCs/>
          <w:sz w:val="32"/>
          <w:szCs w:val="32"/>
        </w:rPr>
        <w:t>202</w:t>
      </w:r>
      <w:r>
        <w:rPr>
          <w:rFonts w:hint="eastAsia"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spacing w:line="660" w:lineRule="exact"/>
        <w:jc w:val="center"/>
        <w:rPr>
          <w:rFonts w:ascii="Times New Roman" w:hAnsi="Times New Roman" w:eastAsia="方正公文小标宋" w:cs="Times New Roman"/>
          <w:sz w:val="44"/>
          <w:szCs w:val="44"/>
        </w:rPr>
      </w:pPr>
    </w:p>
    <w:p>
      <w:pPr>
        <w:spacing w:line="660" w:lineRule="exact"/>
        <w:jc w:val="center"/>
        <w:rPr>
          <w:rFonts w:ascii="Times New Roman" w:hAnsi="Times New Roman" w:eastAsia="方正公文小标宋" w:cs="Times New Roman"/>
          <w:sz w:val="44"/>
          <w:szCs w:val="44"/>
        </w:rPr>
      </w:pPr>
    </w:p>
    <w:p>
      <w:pPr>
        <w:spacing w:line="660" w:lineRule="exact"/>
        <w:jc w:val="center"/>
        <w:rPr>
          <w:rFonts w:ascii="Times New Roman" w:hAnsi="Times New Roman" w:eastAsia="方正公文小标宋" w:cs="Times New Roman"/>
          <w:sz w:val="44"/>
          <w:szCs w:val="44"/>
        </w:rPr>
      </w:pPr>
    </w:p>
    <w:p>
      <w:pPr>
        <w:spacing w:line="660" w:lineRule="exact"/>
        <w:jc w:val="center"/>
        <w:rPr>
          <w:rFonts w:ascii="Times New Roman" w:hAnsi="Times New Roman" w:eastAsia="方正公文小标宋" w:cs="Times New Roman"/>
          <w:sz w:val="44"/>
          <w:szCs w:val="44"/>
        </w:rPr>
      </w:pPr>
    </w:p>
    <w:p>
      <w:pPr>
        <w:spacing w:line="660" w:lineRule="exact"/>
        <w:jc w:val="center"/>
        <w:rPr>
          <w:rFonts w:ascii="Times New Roman" w:hAnsi="Times New Roman" w:eastAsia="方正公文小标宋" w:cs="Times New Roman"/>
          <w:sz w:val="44"/>
          <w:szCs w:val="44"/>
        </w:rPr>
      </w:pPr>
      <w:r>
        <w:rPr>
          <w:rFonts w:ascii="Times New Roman" w:hAnsi="Times New Roman" w:eastAsia="方正公文小标宋" w:cs="Times New Roman"/>
          <w:sz w:val="44"/>
          <w:szCs w:val="44"/>
        </w:rPr>
        <w:t>填表说明</w:t>
      </w:r>
    </w:p>
    <w:p>
      <w:pPr>
        <w:adjustRightInd w:val="0"/>
        <w:snapToGrid w:val="0"/>
        <w:rPr>
          <w:rFonts w:ascii="Times New Roman" w:hAnsi="Times New Roman" w:cs="Times New Roman"/>
        </w:rPr>
      </w:pP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一、本申</w:t>
      </w:r>
      <w:r>
        <w:rPr>
          <w:rFonts w:hint="eastAsia" w:cs="Times New Roman"/>
          <w:sz w:val="32"/>
          <w:szCs w:val="32"/>
          <w:lang w:val="en-US" w:eastAsia="zh-CN"/>
        </w:rPr>
        <w:t>报</w:t>
      </w:r>
      <w:r>
        <w:rPr>
          <w:rFonts w:hint="eastAsia" w:ascii="Times New Roman" w:hAnsi="Times New Roman" w:eastAsia="仿宋_GB2312" w:cs="Times New Roman"/>
          <w:sz w:val="32"/>
          <w:szCs w:val="32"/>
        </w:rPr>
        <w:t>书适用于</w:t>
      </w:r>
      <w:r>
        <w:rPr>
          <w:rFonts w:hint="eastAsia" w:eastAsia="仿宋_GB2312" w:cs="Times New Roman"/>
          <w:color w:val="000000"/>
          <w:sz w:val="32"/>
          <w:szCs w:val="32"/>
          <w:shd w:val="clear" w:fill="auto"/>
          <w:lang w:val="en-US" w:eastAsia="zh-CN"/>
        </w:rPr>
        <w:t>202</w:t>
      </w:r>
      <w:r>
        <w:rPr>
          <w:rFonts w:hint="eastAsia" w:cs="Times New Roman"/>
          <w:color w:val="000000"/>
          <w:sz w:val="32"/>
          <w:szCs w:val="32"/>
          <w:shd w:val="clear" w:fill="auto"/>
          <w:lang w:val="en-US" w:eastAsia="zh-CN"/>
        </w:rPr>
        <w:t>7</w:t>
      </w:r>
      <w:r>
        <w:rPr>
          <w:rFonts w:hint="eastAsia" w:eastAsia="仿宋_GB2312" w:cs="Times New Roman"/>
          <w:color w:val="000000"/>
          <w:sz w:val="32"/>
          <w:szCs w:val="32"/>
          <w:shd w:val="clear" w:fill="auto"/>
          <w:lang w:val="en-US" w:eastAsia="zh-CN"/>
        </w:rPr>
        <w:t>年省级财政知识产权专项资金江门市项目（促进类）</w:t>
      </w:r>
      <w:r>
        <w:rPr>
          <w:rFonts w:hint="eastAsia" w:ascii="Times New Roman" w:hAnsi="Times New Roman" w:eastAsia="仿宋_GB2312" w:cs="Times New Roman"/>
          <w:i w:val="0"/>
          <w:iCs w:val="0"/>
          <w:caps w:val="0"/>
          <w:color w:val="000000"/>
          <w:spacing w:val="0"/>
          <w:sz w:val="32"/>
          <w:szCs w:val="32"/>
          <w:shd w:val="clear" w:fill="auto"/>
        </w:rPr>
        <w:t>入库</w:t>
      </w:r>
      <w:r>
        <w:rPr>
          <w:rFonts w:hint="eastAsia" w:cs="Times New Roman"/>
          <w:sz w:val="32"/>
          <w:szCs w:val="32"/>
          <w:lang w:eastAsia="zh-CN"/>
        </w:rPr>
        <w:t>申报</w:t>
      </w:r>
      <w:r>
        <w:rPr>
          <w:rFonts w:hint="eastAsia" w:ascii="Times New Roman" w:hAnsi="Times New Roman" w:eastAsia="仿宋_GB2312" w:cs="Times New Roman"/>
          <w:sz w:val="32"/>
          <w:szCs w:val="32"/>
        </w:rPr>
        <w:t>工作。</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二、申报单位对本申</w:t>
      </w:r>
      <w:r>
        <w:rPr>
          <w:rFonts w:hint="eastAsia" w:cs="Times New Roman"/>
          <w:sz w:val="32"/>
          <w:szCs w:val="32"/>
          <w:lang w:val="en-US" w:eastAsia="zh-CN"/>
        </w:rPr>
        <w:t>报</w:t>
      </w:r>
      <w:r>
        <w:rPr>
          <w:rFonts w:hint="eastAsia" w:ascii="Times New Roman" w:hAnsi="Times New Roman" w:eastAsia="仿宋_GB2312" w:cs="Times New Roman"/>
          <w:sz w:val="32"/>
          <w:szCs w:val="32"/>
        </w:rPr>
        <w:t>材料以及所附材料的合法性、真实性、准确性负责。</w:t>
      </w:r>
    </w:p>
    <w:p>
      <w:pPr>
        <w:spacing w:line="600" w:lineRule="exact"/>
        <w:ind w:firstLine="640" w:firstLineChars="200"/>
        <w:rPr>
          <w:rFonts w:hint="eastAsia" w:ascii="Times New Roman" w:hAnsi="Times New Roman" w:eastAsia="仿宋_GB2312" w:cs="Times New Roman"/>
          <w:sz w:val="32"/>
          <w:szCs w:val="32"/>
          <w:lang w:val="en-US" w:eastAsia="zh-CN"/>
        </w:rPr>
      </w:pPr>
      <w:r>
        <w:rPr>
          <w:rFonts w:hint="eastAsia" w:cs="Times New Roman"/>
          <w:sz w:val="32"/>
          <w:szCs w:val="32"/>
          <w:lang w:val="en-US" w:eastAsia="zh-CN"/>
        </w:rPr>
        <w:t>三、</w:t>
      </w:r>
      <w:r>
        <w:rPr>
          <w:rFonts w:hint="eastAsia" w:ascii="Times New Roman" w:hAnsi="Times New Roman" w:eastAsia="仿宋_GB2312" w:cs="Times New Roman"/>
          <w:sz w:val="32"/>
          <w:szCs w:val="32"/>
        </w:rPr>
        <w:t>申报表内各栏目不得空缺，无内容时填“无”。</w:t>
      </w:r>
    </w:p>
    <w:p>
      <w:pPr>
        <w:spacing w:line="600" w:lineRule="exact"/>
        <w:ind w:firstLine="640" w:firstLineChars="200"/>
        <w:rPr>
          <w:rFonts w:hint="eastAsia" w:ascii="Times New Roman" w:hAnsi="Times New Roman" w:eastAsia="仿宋_GB2312" w:cs="Times New Roman"/>
          <w:sz w:val="32"/>
          <w:szCs w:val="32"/>
        </w:rPr>
      </w:pPr>
      <w:r>
        <w:rPr>
          <w:rFonts w:hint="eastAsia" w:cs="Times New Roman"/>
          <w:sz w:val="32"/>
          <w:szCs w:val="32"/>
          <w:lang w:val="en-US" w:eastAsia="zh-CN"/>
        </w:rPr>
        <w:t>四</w:t>
      </w:r>
      <w:r>
        <w:rPr>
          <w:rFonts w:hint="eastAsia" w:ascii="Times New Roman" w:hAnsi="Times New Roman" w:eastAsia="仿宋_GB2312" w:cs="Times New Roman"/>
          <w:sz w:val="32"/>
          <w:szCs w:val="32"/>
        </w:rPr>
        <w:t>、申</w:t>
      </w:r>
      <w:r>
        <w:rPr>
          <w:rFonts w:hint="eastAsia" w:cs="Times New Roman"/>
          <w:sz w:val="32"/>
          <w:szCs w:val="32"/>
          <w:lang w:eastAsia="zh-CN"/>
        </w:rPr>
        <w:t>报</w:t>
      </w:r>
      <w:r>
        <w:rPr>
          <w:rFonts w:hint="eastAsia" w:ascii="Times New Roman" w:hAnsi="Times New Roman" w:eastAsia="仿宋_GB2312" w:cs="Times New Roman"/>
          <w:sz w:val="32"/>
          <w:szCs w:val="32"/>
        </w:rPr>
        <w:t>书规格为A4纸，各栏不够填写时，请自行加页。申报书宜双面打印，并于左侧装订成册，一式</w:t>
      </w:r>
      <w:r>
        <w:rPr>
          <w:rFonts w:hint="eastAsia" w:cs="Times New Roman"/>
          <w:sz w:val="32"/>
          <w:szCs w:val="32"/>
          <w:lang w:val="en-US" w:eastAsia="zh-CN"/>
        </w:rPr>
        <w:t>3</w:t>
      </w:r>
      <w:r>
        <w:rPr>
          <w:rFonts w:hint="eastAsia" w:ascii="Times New Roman" w:hAnsi="Times New Roman" w:eastAsia="仿宋_GB2312" w:cs="Times New Roman"/>
          <w:sz w:val="32"/>
          <w:szCs w:val="32"/>
        </w:rPr>
        <w:t>份（加盖公章）。提交申</w:t>
      </w:r>
      <w:r>
        <w:rPr>
          <w:rFonts w:hint="eastAsia" w:cs="Times New Roman"/>
          <w:sz w:val="32"/>
          <w:szCs w:val="32"/>
          <w:lang w:eastAsia="zh-CN"/>
        </w:rPr>
        <w:t>报</w:t>
      </w:r>
      <w:r>
        <w:rPr>
          <w:rFonts w:hint="eastAsia" w:ascii="Times New Roman" w:hAnsi="Times New Roman" w:eastAsia="仿宋_GB2312" w:cs="Times New Roman"/>
          <w:sz w:val="32"/>
          <w:szCs w:val="32"/>
        </w:rPr>
        <w:t>书</w:t>
      </w:r>
      <w:r>
        <w:rPr>
          <w:rFonts w:hint="eastAsia" w:ascii="Times New Roman" w:hAnsi="Times New Roman" w:cs="Times New Roman"/>
          <w:sz w:val="32"/>
          <w:szCs w:val="32"/>
          <w:lang w:val="en-US" w:eastAsia="zh-CN"/>
        </w:rPr>
        <w:t>纸质件</w:t>
      </w:r>
      <w:r>
        <w:rPr>
          <w:rFonts w:hint="eastAsia" w:ascii="Times New Roman" w:hAnsi="Times New Roman" w:eastAsia="仿宋_GB2312" w:cs="Times New Roman"/>
          <w:sz w:val="32"/>
          <w:szCs w:val="32"/>
        </w:rPr>
        <w:t>时，须同时提交电子件（可编辑版word及盖章扫描PDF版）。</w:t>
      </w: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600" w:lineRule="exact"/>
        <w:ind w:firstLine="720" w:firstLineChars="200"/>
        <w:rPr>
          <w:rFonts w:hint="eastAsia" w:ascii="Times New Roman" w:hAnsi="Times New Roman" w:eastAsia="仿宋_GB2312" w:cs="Times New Roman"/>
          <w:color w:val="000000"/>
          <w:kern w:val="0"/>
          <w:sz w:val="36"/>
          <w:szCs w:val="36"/>
          <w:lang w:val="zh-CN" w:eastAsia="zh-CN"/>
        </w:rPr>
      </w:pPr>
    </w:p>
    <w:p>
      <w:pPr>
        <w:spacing w:line="560" w:lineRule="exact"/>
        <w:rPr>
          <w:rFonts w:ascii="Times New Roman" w:hAnsi="Times New Roman" w:cs="Times New Roman"/>
          <w:sz w:val="32"/>
          <w:szCs w:val="32"/>
        </w:rPr>
      </w:pPr>
      <w:r>
        <w:rPr>
          <w:rFonts w:hint="eastAsia" w:eastAsia="黑体" w:cs="Times New Roman"/>
          <w:sz w:val="32"/>
          <w:szCs w:val="32"/>
          <w:lang w:val="en-US" w:eastAsia="zh-CN"/>
        </w:rPr>
        <w:t>一、</w:t>
      </w:r>
      <w:r>
        <w:rPr>
          <w:rFonts w:ascii="Times New Roman" w:hAnsi="Times New Roman" w:eastAsia="黑体" w:cs="Times New Roman"/>
          <w:sz w:val="32"/>
          <w:szCs w:val="32"/>
        </w:rPr>
        <w:t>申报单位基本信息</w:t>
      </w:r>
    </w:p>
    <w:tbl>
      <w:tblPr>
        <w:tblStyle w:val="11"/>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25"/>
        <w:gridCol w:w="5"/>
        <w:gridCol w:w="2228"/>
        <w:gridCol w:w="730"/>
        <w:gridCol w:w="1912"/>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单位名称</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注册地址</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注册时间</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注册登记证</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注册登记号</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法定代表人</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ind w:left="-109" w:leftChars="-34" w:firstLine="117" w:firstLineChars="42"/>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电话</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开户银行</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开户名称</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银行账号</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地址邮编</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人</w:t>
            </w: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姓 名</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c>
          <w:tcPr>
            <w:tcW w:w="73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人</w:t>
            </w: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姓 名</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部门及</w:t>
            </w:r>
            <w:r>
              <w:rPr>
                <w:rFonts w:ascii="Times New Roman" w:hAnsi="Times New Roman" w:eastAsia="仿宋_GB2312" w:cs="Times New Roman"/>
                <w:b/>
                <w:bCs w:val="0"/>
                <w:spacing w:val="-20"/>
                <w:sz w:val="28"/>
                <w:szCs w:val="28"/>
              </w:rPr>
              <w:t>职务</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部门及职务</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电话</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电话</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传真</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传真</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手机</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手机</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 邮</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 邮</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7" w:hRule="atLeast"/>
          <w:jc w:val="center"/>
        </w:trPr>
        <w:tc>
          <w:tcPr>
            <w:tcW w:w="2681" w:type="dxa"/>
            <w:gridSpan w:val="3"/>
            <w:tcBorders>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rFonts w:hint="default" w:eastAsia="仿宋_GB2312"/>
                <w:b/>
                <w:sz w:val="28"/>
                <w:szCs w:val="28"/>
                <w:lang w:val="en-US" w:eastAsia="zh-CN"/>
              </w:rPr>
            </w:pPr>
            <w:r>
              <w:rPr>
                <w:rFonts w:hint="default"/>
                <w:b/>
                <w:sz w:val="28"/>
                <w:szCs w:val="28"/>
                <w:lang w:val="en-US" w:eastAsia="zh-CN"/>
              </w:rPr>
              <w:t>工作基础</w:t>
            </w:r>
          </w:p>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028" w:type="dxa"/>
            <w:gridSpan w:val="4"/>
            <w:tcBorders>
              <w:lef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tc>
      </w:tr>
    </w:tbl>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color w:val="000000"/>
          <w:kern w:val="0"/>
          <w:sz w:val="32"/>
          <w:szCs w:val="32"/>
          <w:lang w:val="zh-CN" w:eastAsia="zh-CN"/>
        </w:rPr>
      </w:pPr>
    </w:p>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color w:val="000000"/>
          <w:kern w:val="0"/>
          <w:sz w:val="32"/>
          <w:szCs w:val="32"/>
          <w:lang w:val="zh-CN" w:eastAsia="zh-CN"/>
        </w:rPr>
      </w:pPr>
    </w:p>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color w:val="000000"/>
          <w:kern w:val="0"/>
          <w:sz w:val="32"/>
          <w:szCs w:val="32"/>
          <w:lang w:val="zh-CN" w:eastAsia="zh-CN"/>
        </w:rPr>
      </w:pPr>
    </w:p>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en-US" w:eastAsia="zh-CN"/>
        </w:rPr>
        <w:t>二、</w:t>
      </w:r>
      <w:r>
        <w:rPr>
          <w:rFonts w:hint="eastAsia" w:ascii="黑体" w:hAnsi="黑体" w:eastAsia="黑体" w:cs="黑体"/>
          <w:color w:val="000000"/>
          <w:kern w:val="0"/>
          <w:sz w:val="32"/>
          <w:szCs w:val="32"/>
          <w:lang w:val="zh-CN" w:eastAsia="zh-CN"/>
        </w:rPr>
        <w:t>申报单位补充情况表</w:t>
      </w:r>
    </w:p>
    <w:tbl>
      <w:tblPr>
        <w:tblStyle w:val="11"/>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933"/>
        <w:gridCol w:w="1402"/>
        <w:gridCol w:w="74"/>
        <w:gridCol w:w="1234"/>
        <w:gridCol w:w="642"/>
        <w:gridCol w:w="713"/>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单位概况</w:t>
            </w:r>
          </w:p>
        </w:tc>
        <w:tc>
          <w:tcPr>
            <w:tcW w:w="4409" w:type="dxa"/>
            <w:gridSpan w:val="3"/>
            <w:shd w:val="clear" w:color="auto" w:fill="FFFFFF" w:themeFill="background1"/>
            <w:noWrap w:val="0"/>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总人数／研发人数</w:t>
            </w:r>
          </w:p>
        </w:tc>
        <w:tc>
          <w:tcPr>
            <w:tcW w:w="3945" w:type="dxa"/>
            <w:gridSpan w:val="4"/>
            <w:tcBorders>
              <w:right w:val="single" w:color="auto" w:sz="4" w:space="0"/>
            </w:tcBorders>
            <w:noWrap w:val="0"/>
            <w:vAlign w:val="center"/>
          </w:tcPr>
          <w:p>
            <w:pPr>
              <w:spacing w:line="340" w:lineRule="exact"/>
              <w:jc w:val="center"/>
              <w:rPr>
                <w:rFonts w:hint="default" w:ascii="Times New Roman" w:hAnsi="Times New Roman" w:eastAsia="仿宋_GB2312" w:cs="Times New Roman"/>
                <w:strike/>
                <w:sz w:val="28"/>
                <w:szCs w:val="28"/>
                <w:highlight w:val="none"/>
              </w:rPr>
            </w:pPr>
            <w:r>
              <w:rPr>
                <w:rFonts w:hint="eastAsia" w:ascii="仿宋_GB2312" w:hAnsi="仿宋_GB2312" w:cs="仿宋_GB2312"/>
                <w:sz w:val="28"/>
                <w:szCs w:val="28"/>
                <w:highlight w:val="none"/>
              </w:rPr>
              <w:t>高新技术企业／专精特新企业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top w:val="single" w:color="auto" w:sz="8" w:space="0"/>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4409" w:type="dxa"/>
            <w:gridSpan w:val="3"/>
            <w:shd w:val="clear" w:color="auto" w:fill="FFFFFF" w:themeFill="background1"/>
            <w:noWrap w:val="0"/>
            <w:vAlign w:val="center"/>
          </w:tcPr>
          <w:p>
            <w:pPr>
              <w:spacing w:line="340" w:lineRule="exact"/>
              <w:jc w:val="center"/>
              <w:rPr>
                <w:rFonts w:hint="eastAsia" w:ascii="仿宋_GB2312" w:hAnsi="仿宋_GB2312" w:eastAsia="仿宋_GB2312" w:cs="仿宋_GB2312"/>
                <w:sz w:val="28"/>
                <w:szCs w:val="28"/>
              </w:rPr>
            </w:pPr>
          </w:p>
        </w:tc>
        <w:tc>
          <w:tcPr>
            <w:tcW w:w="3945" w:type="dxa"/>
            <w:gridSpan w:val="4"/>
            <w:tcBorders>
              <w:right w:val="single" w:color="auto" w:sz="4" w:space="0"/>
            </w:tcBorders>
            <w:noWrap w:val="0"/>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高新技术企业</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是</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否□</w:t>
            </w:r>
          </w:p>
          <w:p>
            <w:pPr>
              <w:spacing w:line="34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专精特新企业</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是</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近三年专利情况</w:t>
            </w:r>
          </w:p>
          <w:p>
            <w:pPr>
              <w:spacing w:line="340" w:lineRule="exact"/>
              <w:jc w:val="center"/>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1476" w:type="dxa"/>
            <w:gridSpan w:val="2"/>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2023</w:t>
            </w:r>
            <w:r>
              <w:rPr>
                <w:rFonts w:hint="default" w:ascii="Times New Roman" w:hAnsi="Times New Roman" w:eastAsia="仿宋_GB2312" w:cs="Times New Roman"/>
                <w:color w:val="auto"/>
                <w:sz w:val="28"/>
                <w:szCs w:val="28"/>
              </w:rPr>
              <w:t>年</w:t>
            </w:r>
          </w:p>
        </w:tc>
        <w:tc>
          <w:tcPr>
            <w:tcW w:w="1234" w:type="dxa"/>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2024</w:t>
            </w:r>
            <w:r>
              <w:rPr>
                <w:rFonts w:hint="default" w:ascii="Times New Roman" w:hAnsi="Times New Roman" w:eastAsia="仿宋_GB2312" w:cs="Times New Roman"/>
                <w:color w:val="auto"/>
                <w:sz w:val="28"/>
                <w:szCs w:val="28"/>
              </w:rPr>
              <w:t>年</w:t>
            </w: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2025</w:t>
            </w:r>
            <w:r>
              <w:rPr>
                <w:rFonts w:hint="default" w:ascii="Times New Roman" w:hAnsi="Times New Roman" w:eastAsia="仿宋_GB2312" w:cs="Times New Roman"/>
                <w:color w:val="auto"/>
                <w:sz w:val="28"/>
                <w:szCs w:val="28"/>
              </w:rPr>
              <w:t>年</w:t>
            </w:r>
          </w:p>
        </w:tc>
        <w:tc>
          <w:tcPr>
            <w:tcW w:w="1356" w:type="dxa"/>
            <w:tcBorders>
              <w:right w:val="single" w:color="auto" w:sz="4" w:space="0"/>
            </w:tcBorders>
            <w:noWrap w:val="0"/>
            <w:vAlign w:val="center"/>
          </w:tcPr>
          <w:p>
            <w:pPr>
              <w:spacing w:line="340" w:lineRule="exact"/>
              <w:jc w:val="center"/>
              <w:rPr>
                <w:rFonts w:hint="default" w:cs="Times New Roman"/>
                <w:color w:val="auto"/>
                <w:sz w:val="28"/>
                <w:szCs w:val="28"/>
                <w:lang w:val="en-US" w:eastAsia="zh-CN"/>
              </w:rPr>
            </w:pPr>
            <w:r>
              <w:rPr>
                <w:rFonts w:hint="eastAsia" w:cs="Times New Roman"/>
                <w:color w:val="auto"/>
                <w:sz w:val="28"/>
                <w:szCs w:val="28"/>
                <w:lang w:val="en-US" w:eastAsia="zh-CN"/>
              </w:rPr>
              <w:t>2026</w:t>
            </w:r>
            <w:r>
              <w:rPr>
                <w:rFonts w:hint="default" w:ascii="Times New Roman" w:hAnsi="Times New Roman" w:eastAsia="仿宋_GB2312" w:cs="Times New Roman"/>
                <w:color w:val="auto"/>
                <w:sz w:val="28"/>
                <w:szCs w:val="28"/>
              </w:rPr>
              <w:t>年</w:t>
            </w:r>
            <w:r>
              <w:rPr>
                <w:rFonts w:hint="eastAsia" w:cs="Times New Roman"/>
                <w:color w:val="auto"/>
                <w:sz w:val="28"/>
                <w:szCs w:val="28"/>
                <w:lang w:val="en-US" w:eastAsia="zh-CN"/>
              </w:rPr>
              <w:t>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eastAsia" w:cs="Times New Roman"/>
                <w:sz w:val="28"/>
                <w:szCs w:val="28"/>
                <w:lang w:eastAsia="zh-CN"/>
              </w:rPr>
              <w:t>发明专利申请</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lang w:val="en-US" w:eastAsia="zh-CN"/>
              </w:rPr>
            </w:pPr>
          </w:p>
        </w:tc>
        <w:tc>
          <w:tcPr>
            <w:tcW w:w="1234" w:type="dxa"/>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5" w:type="dxa"/>
            <w:gridSpan w:val="2"/>
            <w:tcBorders>
              <w:right w:val="single" w:color="auto" w:sz="4" w:space="0"/>
            </w:tcBorders>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6" w:type="dxa"/>
            <w:tcBorders>
              <w:right w:val="single" w:color="auto" w:sz="4" w:space="0"/>
            </w:tcBorders>
            <w:noWrap w:val="0"/>
            <w:vAlign w:val="center"/>
          </w:tcPr>
          <w:p>
            <w:pPr>
              <w:spacing w:line="340" w:lineRule="exact"/>
              <w:jc w:val="left"/>
              <w:rPr>
                <w:rFonts w:hint="eastAsia" w:cs="Times New Roman"/>
                <w:sz w:val="28"/>
                <w:szCs w:val="28"/>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240" w:lineRule="auto"/>
              <w:jc w:val="left"/>
              <w:rPr>
                <w:rFonts w:hint="default" w:ascii="Times New Roman" w:hAnsi="Times New Roman" w:eastAsia="仿宋_GB2312" w:cs="Times New Roman"/>
                <w:sz w:val="28"/>
                <w:szCs w:val="28"/>
              </w:rPr>
            </w:pPr>
            <w:r>
              <w:rPr>
                <w:rFonts w:hint="eastAsia" w:cs="Times New Roman"/>
                <w:sz w:val="28"/>
                <w:szCs w:val="28"/>
                <w:lang w:eastAsia="zh-CN"/>
              </w:rPr>
              <w:t>发明专利授权</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rPr>
            </w:pPr>
          </w:p>
        </w:tc>
        <w:tc>
          <w:tcPr>
            <w:tcW w:w="1234" w:type="dxa"/>
            <w:noWrap w:val="0"/>
            <w:vAlign w:val="center"/>
          </w:tcPr>
          <w:p>
            <w:pPr>
              <w:spacing w:line="340" w:lineRule="exact"/>
              <w:jc w:val="left"/>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有效发明专利</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件</w:t>
            </w:r>
            <w:r>
              <w:rPr>
                <w:rFonts w:hint="eastAsia" w:ascii="仿宋_GB2312" w:hAnsi="仿宋_GB2312" w:cs="仿宋_GB2312"/>
                <w:sz w:val="24"/>
                <w:szCs w:val="24"/>
                <w:lang w:eastAsia="zh-CN"/>
              </w:rPr>
              <w:t>）</w:t>
            </w:r>
          </w:p>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eastAsia" w:ascii="仿宋_GB2312" w:hAnsi="仿宋_GB2312" w:eastAsia="仿宋_GB2312" w:cs="仿宋_GB2312"/>
                <w:sz w:val="24"/>
                <w:szCs w:val="24"/>
                <w:lang w:eastAsia="zh-CN"/>
              </w:rPr>
            </w:pPr>
            <w:r>
              <w:rPr>
                <w:rFonts w:hint="eastAsia" w:cs="Times New Roman"/>
                <w:sz w:val="28"/>
                <w:szCs w:val="28"/>
                <w:lang w:val="en-US" w:eastAsia="zh-CN"/>
              </w:rPr>
              <w:t>PCT申请</w:t>
            </w:r>
          </w:p>
        </w:tc>
        <w:tc>
          <w:tcPr>
            <w:tcW w:w="1476" w:type="dxa"/>
            <w:gridSpan w:val="2"/>
            <w:noWrap w:val="0"/>
            <w:vAlign w:val="center"/>
          </w:tcPr>
          <w:p>
            <w:pPr>
              <w:spacing w:line="340" w:lineRule="exact"/>
              <w:jc w:val="center"/>
              <w:rPr>
                <w:rFonts w:hint="eastAsia" w:ascii="Times New Roman" w:hAnsi="Times New Roman" w:eastAsia="仿宋_GB2312" w:cs="Times New Roman"/>
                <w:sz w:val="28"/>
                <w:szCs w:val="28"/>
                <w:lang w:val="en-US" w:eastAsia="zh-CN"/>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eastAsia"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国（境）外累计</w:t>
            </w:r>
          </w:p>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专利授权</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件</w:t>
            </w:r>
            <w:r>
              <w:rPr>
                <w:rFonts w:hint="eastAsia" w:ascii="仿宋_GB2312" w:hAnsi="仿宋_GB2312" w:cs="仿宋_GB2312"/>
                <w:sz w:val="24"/>
                <w:szCs w:val="24"/>
                <w:lang w:eastAsia="zh-CN"/>
              </w:rPr>
              <w:t>）</w:t>
            </w: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w:t>
            </w:r>
            <w:r>
              <w:rPr>
                <w:rFonts w:hint="eastAsia" w:cs="Times New Roman"/>
                <w:b/>
                <w:sz w:val="28"/>
                <w:szCs w:val="28"/>
                <w:lang w:val="en-US" w:eastAsia="zh-CN"/>
              </w:rPr>
              <w:t>转化运用</w:t>
            </w:r>
            <w:r>
              <w:rPr>
                <w:rFonts w:hint="default" w:ascii="Times New Roman" w:hAnsi="Times New Roman" w:eastAsia="仿宋_GB2312" w:cs="Times New Roman"/>
                <w:b/>
                <w:sz w:val="28"/>
                <w:szCs w:val="28"/>
              </w:rPr>
              <w:t>情况</w:t>
            </w:r>
          </w:p>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eastAsia" w:ascii="仿宋_GB2312" w:hAnsi="仿宋_GB2312" w:cs="仿宋_GB2312"/>
                <w:sz w:val="28"/>
                <w:szCs w:val="28"/>
                <w:lang w:eastAsia="zh-CN"/>
              </w:rPr>
              <w:t>专利转化与实施数量（件）</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both"/>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both"/>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both"/>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eastAsia" w:ascii="仿宋_GB2312" w:hAnsi="仿宋_GB2312" w:cs="仿宋_GB2312"/>
                <w:sz w:val="24"/>
                <w:szCs w:val="24"/>
                <w:lang w:eastAsia="zh-CN"/>
              </w:rPr>
              <w:t>占单位存量有效发明的比例</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专利产品销售额</w:t>
            </w:r>
          </w:p>
          <w:p>
            <w:r>
              <w:rPr>
                <w:rFonts w:hint="eastAsia" w:ascii="仿宋_GB2312" w:hAnsi="仿宋_GB2312" w:eastAsia="仿宋_GB2312" w:cs="仿宋_GB2312"/>
                <w:sz w:val="24"/>
                <w:szCs w:val="24"/>
              </w:rPr>
              <w:t>（万元）</w:t>
            </w:r>
          </w:p>
          <w:p>
            <w:pPr>
              <w:spacing w:line="340" w:lineRule="exact"/>
              <w:jc w:val="center"/>
              <w:rPr>
                <w:rFonts w:hint="eastAsia" w:ascii="仿宋_GB2312" w:hAnsi="仿宋_GB2312" w:cs="仿宋_GB2312"/>
                <w:sz w:val="24"/>
                <w:szCs w:val="24"/>
                <w:lang w:eastAsia="zh-CN"/>
              </w:rPr>
            </w:pP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eastAsia="zh-CN"/>
              </w:rPr>
              <w:t>在国家知识产权局登记备案</w:t>
            </w:r>
            <w:r>
              <w:rPr>
                <w:rFonts w:hint="eastAsia" w:ascii="仿宋_GB2312" w:hAnsi="仿宋_GB2312" w:eastAsia="仿宋_GB2312" w:cs="仿宋_GB2312"/>
                <w:color w:val="000000"/>
                <w:sz w:val="24"/>
                <w:szCs w:val="24"/>
                <w:highlight w:val="none"/>
              </w:rPr>
              <w:t>专利许可金额</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cs="仿宋_GB2312"/>
                <w:sz w:val="24"/>
                <w:szCs w:val="24"/>
                <w:lang w:eastAsia="zh-CN"/>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eastAsia="zh-CN"/>
              </w:rPr>
              <w:t>万</w:t>
            </w:r>
            <w:r>
              <w:rPr>
                <w:rFonts w:hint="eastAsia" w:ascii="仿宋_GB2312" w:hAnsi="仿宋_GB2312" w:eastAsia="仿宋_GB2312" w:cs="仿宋_GB2312"/>
                <w:color w:val="000000"/>
                <w:sz w:val="24"/>
                <w:szCs w:val="24"/>
                <w:highlight w:val="none"/>
              </w:rPr>
              <w:t>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eastAsia="zh-CN"/>
              </w:rPr>
              <w:t>在国家知识产权局登记备案</w:t>
            </w:r>
            <w:r>
              <w:rPr>
                <w:rFonts w:hint="eastAsia" w:ascii="仿宋_GB2312" w:hAnsi="仿宋_GB2312" w:eastAsia="仿宋_GB2312" w:cs="仿宋_GB2312"/>
                <w:color w:val="000000"/>
                <w:sz w:val="24"/>
                <w:szCs w:val="24"/>
                <w:highlight w:val="none"/>
              </w:rPr>
              <w:t>专利</w:t>
            </w:r>
            <w:r>
              <w:rPr>
                <w:rFonts w:hint="eastAsia" w:ascii="仿宋_GB2312" w:hAnsi="仿宋_GB2312" w:eastAsia="仿宋_GB2312" w:cs="仿宋_GB2312"/>
                <w:color w:val="000000"/>
                <w:sz w:val="24"/>
                <w:szCs w:val="24"/>
                <w:highlight w:val="none"/>
                <w:lang w:eastAsia="zh-CN"/>
              </w:rPr>
              <w:t>转让</w:t>
            </w:r>
            <w:r>
              <w:rPr>
                <w:rFonts w:hint="eastAsia" w:ascii="仿宋_GB2312" w:hAnsi="仿宋_GB2312" w:eastAsia="仿宋_GB2312" w:cs="仿宋_GB2312"/>
                <w:color w:val="000000"/>
                <w:sz w:val="24"/>
                <w:szCs w:val="24"/>
                <w:highlight w:val="none"/>
              </w:rPr>
              <w:t>金额</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cs="仿宋_GB2312"/>
                <w:sz w:val="24"/>
                <w:szCs w:val="24"/>
                <w:lang w:eastAsia="zh-CN"/>
              </w:rPr>
            </w:pPr>
            <w:r>
              <w:rPr>
                <w:rFonts w:hint="eastAsia" w:ascii="仿宋_GB2312" w:hAnsi="仿宋_GB2312" w:eastAsia="仿宋_GB2312" w:cs="仿宋_GB2312"/>
                <w:color w:val="000000"/>
                <w:sz w:val="24"/>
                <w:szCs w:val="24"/>
                <w:highlight w:val="none"/>
                <w:lang w:eastAsia="zh-CN"/>
              </w:rPr>
              <w:t>（万元）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restart"/>
            <w:tcBorders>
              <w:left w:val="single" w:color="auto" w:sz="4" w:space="0"/>
            </w:tcBorders>
            <w:noWrap w:val="0"/>
            <w:vAlign w:val="center"/>
          </w:tcPr>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主导产品</w:t>
            </w:r>
          </w:p>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(或研发技术领域)</w:t>
            </w: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产品名称（研发领域）</w:t>
            </w: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pacing w:val="-10"/>
                <w:sz w:val="28"/>
                <w:szCs w:val="28"/>
              </w:rPr>
            </w:pPr>
            <w:r>
              <w:rPr>
                <w:rFonts w:hint="default" w:ascii="Times New Roman" w:hAnsi="Times New Roman" w:eastAsia="仿宋_GB2312" w:cs="Times New Roman"/>
                <w:sz w:val="28"/>
                <w:szCs w:val="28"/>
              </w:rPr>
              <w:t>有效专利数量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384" w:type="dxa"/>
            <w:vMerge w:val="restart"/>
            <w:tcBorders>
              <w:left w:val="single" w:color="auto" w:sz="4" w:space="0"/>
            </w:tcBorders>
            <w:noWrap w:val="0"/>
            <w:vAlign w:val="center"/>
          </w:tcPr>
          <w:p>
            <w:pPr>
              <w:spacing w:line="340" w:lineRule="exact"/>
              <w:jc w:val="left"/>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知识产权管理基础</w:t>
            </w:r>
          </w:p>
        </w:tc>
        <w:tc>
          <w:tcPr>
            <w:tcW w:w="8354" w:type="dxa"/>
            <w:gridSpan w:val="7"/>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架构形式</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负责人</w:t>
            </w:r>
          </w:p>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知识产权管理人员数量</w:t>
            </w: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right w:val="single" w:color="auto" w:sz="4" w:space="0"/>
            </w:tcBorders>
            <w:noWrap w:val="0"/>
            <w:vAlign w:val="center"/>
          </w:tcPr>
          <w:p>
            <w:pPr>
              <w:spacing w:line="340" w:lineRule="exact"/>
              <w:ind w:right="-160" w:rightChars="-50"/>
              <w:jc w:val="center"/>
              <w:rPr>
                <w:rFonts w:hint="eastAsia" w:ascii="仿宋_GB2312" w:hAnsi="仿宋_GB2312" w:eastAsia="仿宋_GB2312" w:cs="仿宋_GB2312"/>
                <w:spacing w:val="-16"/>
                <w:sz w:val="28"/>
                <w:szCs w:val="28"/>
              </w:rPr>
            </w:pPr>
            <w:r>
              <w:rPr>
                <w:rFonts w:hint="eastAsia" w:ascii="仿宋_GB2312" w:hAnsi="仿宋_GB2312" w:eastAsia="仿宋_GB2312" w:cs="仿宋_GB2312"/>
                <w:spacing w:val="-16"/>
                <w:sz w:val="28"/>
                <w:szCs w:val="28"/>
              </w:rPr>
              <w:t>独立机构 □</w:t>
            </w:r>
          </w:p>
          <w:p>
            <w:pPr>
              <w:spacing w:line="340" w:lineRule="exact"/>
              <w:jc w:val="center"/>
              <w:rPr>
                <w:rFonts w:hint="default" w:ascii="Times New Roman" w:hAnsi="Times New Roman" w:eastAsia="仿宋_GB2312" w:cs="Times New Roman"/>
                <w:sz w:val="28"/>
                <w:szCs w:val="28"/>
              </w:rPr>
            </w:pPr>
            <w:r>
              <w:rPr>
                <w:rFonts w:hint="eastAsia" w:ascii="仿宋_GB2312" w:hAnsi="仿宋_GB2312" w:eastAsia="仿宋_GB2312" w:cs="仿宋_GB2312"/>
                <w:spacing w:val="-16"/>
                <w:sz w:val="28"/>
                <w:szCs w:val="28"/>
              </w:rPr>
              <w:t>部门下设机构 □</w:t>
            </w:r>
          </w:p>
        </w:tc>
        <w:tc>
          <w:tcPr>
            <w:tcW w:w="1402" w:type="dxa"/>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1950" w:type="dxa"/>
            <w:gridSpan w:val="3"/>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069" w:type="dxa"/>
            <w:gridSpan w:val="2"/>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r>
    </w:tbl>
    <w:p>
      <w:pPr>
        <w:numPr>
          <w:ilvl w:val="0"/>
          <w:numId w:val="0"/>
        </w:numPr>
        <w:rPr>
          <w:rFonts w:ascii="Times New Roman" w:hAnsi="Times New Roman" w:eastAsia="黑体" w:cs="Times New Roman"/>
          <w:sz w:val="32"/>
          <w:szCs w:val="32"/>
        </w:rPr>
      </w:pPr>
    </w:p>
    <w:p>
      <w:pPr>
        <w:ind w:firstLine="0" w:firstLineChars="0"/>
        <w:rPr>
          <w:rFonts w:ascii="Times New Roman" w:hAnsi="Times New Roman" w:eastAsia="黑体" w:cs="Times New Roman"/>
          <w:sz w:val="32"/>
          <w:szCs w:val="32"/>
        </w:rPr>
      </w:pPr>
      <w:r>
        <w:rPr>
          <w:rFonts w:hint="eastAsia" w:eastAsia="黑体" w:cs="Times New Roman"/>
          <w:sz w:val="32"/>
          <w:szCs w:val="32"/>
          <w:lang w:val="en-US" w:eastAsia="zh-CN"/>
        </w:rPr>
        <w:t>三</w:t>
      </w:r>
      <w:r>
        <w:rPr>
          <w:rFonts w:ascii="Times New Roman" w:hAnsi="Times New Roman" w:eastAsia="黑体" w:cs="Times New Roman"/>
          <w:sz w:val="32"/>
          <w:szCs w:val="32"/>
        </w:rPr>
        <w:t>、项目工作方案</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71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eastAsia" w:ascii="Times New Roman" w:hAnsi="Times New Roman" w:eastAsia="楷体_GB2312" w:cs="Times New Roman"/>
                <w:sz w:val="32"/>
                <w:szCs w:val="32"/>
              </w:rPr>
              <w:t>（项目</w:t>
            </w:r>
            <w:r>
              <w:rPr>
                <w:rFonts w:hint="eastAsia" w:ascii="Times New Roman" w:hAnsi="Times New Roman" w:eastAsia="楷体_GB2312" w:cs="Times New Roman"/>
                <w:sz w:val="32"/>
                <w:szCs w:val="32"/>
                <w:lang w:eastAsia="zh-CN"/>
              </w:rPr>
              <w:t>实施后的预期目标、成果和具体可考核指标等</w:t>
            </w:r>
            <w:r>
              <w:rPr>
                <w:rFonts w:hint="eastAsia"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122" w:type="dxa"/>
            <w:tcBorders>
              <w:top w:val="single" w:color="000000" w:sz="6" w:space="0"/>
              <w:left w:val="nil"/>
              <w:bottom w:val="single" w:color="000000" w:sz="6" w:space="0"/>
              <w:right w:val="single" w:color="000000" w:sz="6" w:space="0"/>
            </w:tcBorders>
            <w:noWrap w:val="0"/>
            <w:vAlign w:val="top"/>
          </w:tcPr>
          <w:p>
            <w:pPr>
              <w:rPr>
                <w:rFonts w:hint="eastAsia" w:ascii="Times New Roman" w:hAnsi="Times New Roman" w:eastAsia="楷体_GB2312" w:cs="Times New Roman"/>
                <w:szCs w:val="32"/>
              </w:rPr>
            </w:pPr>
            <w:r>
              <w:rPr>
                <w:rFonts w:hint="eastAsia" w:ascii="Times New Roman" w:hAnsi="Times New Roman" w:eastAsia="楷体_GB2312" w:cs="Times New Roman"/>
                <w:szCs w:val="32"/>
              </w:rPr>
              <w:t>（</w:t>
            </w:r>
            <w:r>
              <w:rPr>
                <w:rFonts w:hint="eastAsia" w:ascii="Times New Roman" w:hAnsi="Times New Roman" w:eastAsia="楷体_GB2312" w:cs="Times New Roman"/>
                <w:szCs w:val="32"/>
                <w:lang w:eastAsia="zh-CN"/>
              </w:rPr>
              <w:t>项目</w:t>
            </w:r>
            <w:r>
              <w:rPr>
                <w:rFonts w:hint="eastAsia" w:ascii="Times New Roman" w:hAnsi="Times New Roman" w:eastAsia="楷体_GB2312" w:cs="Times New Roman"/>
                <w:szCs w:val="32"/>
              </w:rPr>
              <w:t>总体进度时间安排、各阶段工作任务与阶段性目标，确保项目按时形成成果、提交项目总结报告。）</w:t>
            </w: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申报单位</w:t>
            </w:r>
            <w:r>
              <w:rPr>
                <w:rFonts w:hint="eastAsia" w:ascii="Times New Roman" w:hAnsi="Times New Roman" w:eastAsia="楷体_GB2312" w:cs="Times New Roman"/>
                <w:sz w:val="32"/>
                <w:szCs w:val="32"/>
              </w:rPr>
              <w:t>推进项目顺利实施的</w:t>
            </w:r>
            <w:r>
              <w:rPr>
                <w:rFonts w:hint="eastAsia" w:ascii="Times New Roman" w:hAnsi="Times New Roman" w:eastAsia="楷体_GB2312" w:cs="Times New Roman"/>
                <w:sz w:val="32"/>
                <w:szCs w:val="32"/>
                <w:lang w:eastAsia="zh-CN"/>
              </w:rPr>
              <w:t>资源支持和</w:t>
            </w:r>
            <w:r>
              <w:rPr>
                <w:rFonts w:hint="eastAsia"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tc>
      </w:tr>
    </w:tbl>
    <w:p>
      <w:pPr>
        <w:ind w:firstLine="0" w:firstLineChars="0"/>
        <w:rPr>
          <w:rFonts w:ascii="Times New Roman" w:hAnsi="Times New Roman" w:cs="Times New Roman"/>
          <w:sz w:val="32"/>
          <w:szCs w:val="32"/>
        </w:rPr>
      </w:pPr>
      <w:r>
        <w:rPr>
          <w:rFonts w:hint="eastAsia" w:eastAsia="黑体" w:cs="Times New Roman"/>
          <w:sz w:val="32"/>
          <w:szCs w:val="32"/>
          <w:lang w:val="en-US" w:eastAsia="zh-CN"/>
        </w:rPr>
        <w:t>四</w:t>
      </w:r>
      <w:r>
        <w:rPr>
          <w:rFonts w:ascii="Times New Roman" w:hAnsi="Times New Roman" w:eastAsia="黑体" w:cs="Times New Roman"/>
          <w:sz w:val="32"/>
          <w:szCs w:val="32"/>
        </w:rPr>
        <w:t>、项目工作团队</w:t>
      </w:r>
      <w:r>
        <w:rPr>
          <w:rFonts w:ascii="Times New Roman" w:hAnsi="Times New Roman" w:cs="Times New Roman"/>
          <w:sz w:val="32"/>
          <w:szCs w:val="32"/>
        </w:rPr>
        <w:t>（可据工作需求而增加空格）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0" w:firstLineChars="0"/>
        <w:rPr>
          <w:rFonts w:hint="eastAsia" w:ascii="Times New Roman" w:hAnsi="Times New Roman" w:eastAsia="黑体" w:cs="Times New Roman"/>
          <w:sz w:val="32"/>
          <w:szCs w:val="32"/>
          <w:lang w:eastAsia="zh-CN"/>
        </w:rPr>
      </w:pPr>
      <w:r>
        <w:rPr>
          <w:rFonts w:hint="eastAsia" w:eastAsia="黑体" w:cs="Times New Roman"/>
          <w:sz w:val="32"/>
          <w:szCs w:val="32"/>
          <w:lang w:val="en-US" w:eastAsia="zh-CN"/>
        </w:rPr>
        <w:t>五</w:t>
      </w:r>
      <w:r>
        <w:rPr>
          <w:rFonts w:hint="eastAsia" w:ascii="Times New Roman" w:hAnsi="Times New Roman" w:eastAsia="黑体" w:cs="Times New Roman"/>
          <w:sz w:val="32"/>
          <w:szCs w:val="32"/>
          <w:lang w:eastAsia="zh-CN"/>
        </w:rPr>
        <w:t>、</w:t>
      </w:r>
      <w:r>
        <w:rPr>
          <w:rFonts w:hint="eastAsia" w:eastAsia="黑体" w:cs="Times New Roman"/>
          <w:sz w:val="32"/>
          <w:szCs w:val="32"/>
          <w:lang w:eastAsia="zh-CN"/>
        </w:rPr>
        <w:t>项目支出</w:t>
      </w:r>
      <w:r>
        <w:rPr>
          <w:rFonts w:hint="eastAsia" w:ascii="Times New Roman" w:hAnsi="Times New Roman" w:eastAsia="黑体" w:cs="Times New Roman"/>
          <w:sz w:val="32"/>
          <w:szCs w:val="32"/>
          <w:lang w:eastAsia="zh-CN"/>
        </w:rPr>
        <w:t>预算明细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w:t>
            </w:r>
            <w:r>
              <w:rPr>
                <w:rFonts w:hint="eastAsia" w:eastAsia="黑体" w:cs="Times New Roman"/>
                <w:bCs/>
                <w:color w:val="auto"/>
                <w:kern w:val="2"/>
                <w:sz w:val="28"/>
                <w:szCs w:val="28"/>
                <w:highlight w:val="none"/>
                <w:lang w:val="en-US" w:eastAsia="zh-CN" w:bidi="ar"/>
              </w:rPr>
              <w:t>项目内容</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eastAsia"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ascii="Times New Roman" w:hAnsi="Times New Roman" w:eastAsia="黑体" w:cs="Times New Roman"/>
          <w:sz w:val="32"/>
          <w:szCs w:val="32"/>
        </w:rPr>
      </w:pPr>
      <w:r>
        <w:rPr>
          <w:rFonts w:hint="eastAsia" w:eastAsia="黑体" w:cs="Times New Roman"/>
          <w:sz w:val="32"/>
          <w:szCs w:val="32"/>
          <w:lang w:val="en-US" w:eastAsia="zh-CN"/>
        </w:rPr>
        <w:t>六</w:t>
      </w:r>
      <w:r>
        <w:rPr>
          <w:rFonts w:ascii="Times New Roman" w:hAnsi="Times New Roman" w:eastAsia="黑体" w:cs="Times New Roman"/>
          <w:sz w:val="32"/>
          <w:szCs w:val="32"/>
        </w:rPr>
        <w:t>、</w:t>
      </w:r>
      <w:r>
        <w:rPr>
          <w:rFonts w:hint="eastAsia"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default"/>
          <w:lang w:eastAsia="zh-CN"/>
        </w:rPr>
      </w:pPr>
    </w:p>
    <w:p>
      <w:pPr>
        <w:rPr>
          <w:rFonts w:hint="default"/>
          <w:lang w:eastAsia="zh-CN"/>
        </w:rPr>
      </w:pPr>
    </w:p>
    <w:p>
      <w:pPr>
        <w:pStyle w:val="16"/>
        <w:keepNext w:val="0"/>
        <w:keepLines w:val="0"/>
        <w:widowControl w:val="0"/>
        <w:shd w:val="clear" w:color="auto" w:fill="auto"/>
        <w:bidi w:val="0"/>
        <w:spacing w:before="0" w:after="0" w:line="60" w:lineRule="exact"/>
        <w:ind w:right="0" w:firstLine="640" w:firstLineChars="200"/>
        <w:jc w:val="both"/>
        <w:rPr>
          <w:rFonts w:hint="default" w:ascii="Times New Roman" w:hAnsi="Times New Roman" w:eastAsia="仿宋_GB2312" w:cs="Times New Roman"/>
          <w:color w:val="000000"/>
          <w:spacing w:val="0"/>
          <w:w w:val="100"/>
          <w:position w:val="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6"/>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4" w:hRule="atLeast"/>
          <w:jc w:val="center"/>
        </w:trPr>
        <w:tc>
          <w:tcPr>
            <w:tcW w:w="9171" w:type="dxa"/>
            <w:gridSpan w:val="4"/>
            <w:noWrap w:val="0"/>
            <w:vAlign w:val="top"/>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1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20" w:lineRule="exact"/>
        <w:rPr>
          <w:sz w:val="32"/>
          <w:szCs w:val="32"/>
        </w:rPr>
      </w:pPr>
    </w:p>
    <w:sectPr>
      <w:footerReference r:id="rId3" w:type="default"/>
      <w:pgSz w:w="11906" w:h="16838"/>
      <w:pgMar w:top="1701" w:right="1587" w:bottom="1701"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三珊">
    <w15:presenceInfo w15:providerId="WPS Office" w15:userId="10199368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D051FF"/>
    <w:rsid w:val="009C512B"/>
    <w:rsid w:val="01C03F38"/>
    <w:rsid w:val="034B75E7"/>
    <w:rsid w:val="059042AC"/>
    <w:rsid w:val="08ED0B77"/>
    <w:rsid w:val="0AC21C32"/>
    <w:rsid w:val="135B2C24"/>
    <w:rsid w:val="13FDB52C"/>
    <w:rsid w:val="14397409"/>
    <w:rsid w:val="17E3C2DA"/>
    <w:rsid w:val="194F425A"/>
    <w:rsid w:val="1BDB0B62"/>
    <w:rsid w:val="1D063C00"/>
    <w:rsid w:val="21F367D8"/>
    <w:rsid w:val="26D3097C"/>
    <w:rsid w:val="27FAD1B4"/>
    <w:rsid w:val="28D67F7C"/>
    <w:rsid w:val="2A4915D0"/>
    <w:rsid w:val="2BD71CA3"/>
    <w:rsid w:val="2EEB1E44"/>
    <w:rsid w:val="378D76E6"/>
    <w:rsid w:val="3B7DAF85"/>
    <w:rsid w:val="3C22766A"/>
    <w:rsid w:val="3CDB2FFD"/>
    <w:rsid w:val="3D9DD805"/>
    <w:rsid w:val="3EDF58B4"/>
    <w:rsid w:val="47A42389"/>
    <w:rsid w:val="4A365275"/>
    <w:rsid w:val="4BEE3CF7"/>
    <w:rsid w:val="4D61529C"/>
    <w:rsid w:val="4E6E2425"/>
    <w:rsid w:val="4E6F26C8"/>
    <w:rsid w:val="4FFE2FB0"/>
    <w:rsid w:val="52592449"/>
    <w:rsid w:val="532E4E74"/>
    <w:rsid w:val="57F37B76"/>
    <w:rsid w:val="57FDB82E"/>
    <w:rsid w:val="58982A5B"/>
    <w:rsid w:val="5B7F4B69"/>
    <w:rsid w:val="5CF8E462"/>
    <w:rsid w:val="5DA2A57D"/>
    <w:rsid w:val="61AF6EB4"/>
    <w:rsid w:val="62947EDD"/>
    <w:rsid w:val="65D051FF"/>
    <w:rsid w:val="67EE28F7"/>
    <w:rsid w:val="68E86ED7"/>
    <w:rsid w:val="698DFC8C"/>
    <w:rsid w:val="69DB32EB"/>
    <w:rsid w:val="6AF92B4D"/>
    <w:rsid w:val="6BBF8553"/>
    <w:rsid w:val="6E4210D6"/>
    <w:rsid w:val="6EC733F0"/>
    <w:rsid w:val="6FE98B27"/>
    <w:rsid w:val="729D5E9E"/>
    <w:rsid w:val="74FBDE74"/>
    <w:rsid w:val="75AFCCEB"/>
    <w:rsid w:val="75FD8A15"/>
    <w:rsid w:val="763B75EC"/>
    <w:rsid w:val="767FE0F7"/>
    <w:rsid w:val="77FAF085"/>
    <w:rsid w:val="786D625D"/>
    <w:rsid w:val="799019F2"/>
    <w:rsid w:val="7AEF365C"/>
    <w:rsid w:val="7AFEEF66"/>
    <w:rsid w:val="7BAE2C86"/>
    <w:rsid w:val="7BDB7246"/>
    <w:rsid w:val="7BEF7FE6"/>
    <w:rsid w:val="7BFF94EB"/>
    <w:rsid w:val="7CD71ECF"/>
    <w:rsid w:val="7DC7EAD1"/>
    <w:rsid w:val="7EBACDDA"/>
    <w:rsid w:val="7EEB384A"/>
    <w:rsid w:val="7F7701D7"/>
    <w:rsid w:val="7F775A4C"/>
    <w:rsid w:val="7FB8FD09"/>
    <w:rsid w:val="7FDD370C"/>
    <w:rsid w:val="7FDF80E3"/>
    <w:rsid w:val="7FF7E377"/>
    <w:rsid w:val="7FFF909D"/>
    <w:rsid w:val="89B52B74"/>
    <w:rsid w:val="98EEC68D"/>
    <w:rsid w:val="99DF6542"/>
    <w:rsid w:val="B2F7BFA2"/>
    <w:rsid w:val="B8BFCEFB"/>
    <w:rsid w:val="B97329A6"/>
    <w:rsid w:val="B9F65A36"/>
    <w:rsid w:val="BAEF3E58"/>
    <w:rsid w:val="BF7ED2DA"/>
    <w:rsid w:val="BFB7B70A"/>
    <w:rsid w:val="BFFCFF77"/>
    <w:rsid w:val="CC3D9183"/>
    <w:rsid w:val="D7D81F5B"/>
    <w:rsid w:val="D9DEBBC3"/>
    <w:rsid w:val="DAEFF6C6"/>
    <w:rsid w:val="DBF14F79"/>
    <w:rsid w:val="DBFFA726"/>
    <w:rsid w:val="DF7E3E5C"/>
    <w:rsid w:val="DF7F2EF4"/>
    <w:rsid w:val="DFFFE710"/>
    <w:rsid w:val="ED3F6B9D"/>
    <w:rsid w:val="EEF71956"/>
    <w:rsid w:val="EFF471C7"/>
    <w:rsid w:val="EFFFBDB6"/>
    <w:rsid w:val="F3F86DE0"/>
    <w:rsid w:val="FA77C73D"/>
    <w:rsid w:val="FBFD806E"/>
    <w:rsid w:val="FD7A589D"/>
    <w:rsid w:val="FD9C1D16"/>
    <w:rsid w:val="FDF69163"/>
    <w:rsid w:val="FDFFCE7C"/>
    <w:rsid w:val="FEFDBB63"/>
    <w:rsid w:val="FF5F2382"/>
    <w:rsid w:val="FF7F59FC"/>
    <w:rsid w:val="FF9FE62C"/>
    <w:rsid w:val="FFAF1BDE"/>
    <w:rsid w:val="FFB7CD51"/>
    <w:rsid w:val="FFEF416A"/>
    <w:rsid w:val="FFFBF9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宋体"/>
      <w:sz w:val="24"/>
      <w:szCs w:val="20"/>
    </w:rPr>
  </w:style>
  <w:style w:type="paragraph" w:styleId="5">
    <w:name w:val="Body Text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0"/>
    <w:pPr>
      <w:ind w:firstLine="630"/>
    </w:pPr>
    <w:rPr>
      <w:rFonts w:ascii="黑体" w:hAnsi="黑体" w:eastAsia="黑体"/>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next w:val="1"/>
    <w:qFormat/>
    <w:uiPriority w:val="0"/>
    <w:pPr>
      <w:spacing w:line="360" w:lineRule="auto"/>
    </w:pPr>
    <w:rPr>
      <w:rFonts w:eastAsia="宋体"/>
      <w:sz w:val="24"/>
    </w:r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 New New"/>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15">
    <w:name w:val="纯文本2"/>
    <w:basedOn w:val="14"/>
    <w:qFormat/>
    <w:uiPriority w:val="0"/>
    <w:rPr>
      <w:rFonts w:ascii="宋体" w:hAnsi="Courier New" w:cs="Courier New"/>
      <w:szCs w:val="21"/>
    </w:rPr>
  </w:style>
  <w:style w:type="paragraph" w:customStyle="1" w:styleId="16">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7">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8">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1683</Words>
  <Characters>1744</Characters>
  <Lines>0</Lines>
  <Paragraphs>0</Paragraphs>
  <TotalTime>18</TotalTime>
  <ScaleCrop>false</ScaleCrop>
  <LinksUpToDate>false</LinksUpToDate>
  <CharactersWithSpaces>1745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2025-07-31T09:04:00Z</dcterms:created>
  <dc:creator>李永全</dc:creator>
  <cp:lastModifiedBy>greatwall</cp:lastModifiedBy>
  <dcterms:modified xsi:type="dcterms:W3CDTF">2026-08-19T15:46:10Z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KSOTemplateDocerSaveRecord">
    <vt:lpwstr>eyJoZGlkIjoiZTliZDhjNzZlOGI4MDc1Yjk5Zjc2ODE4ODUwY2ZkMmIiLCJ1c2VySWQiOiI0NjI1NzUxNTgifQ==</vt:lpwstr>
  </property>
  <property fmtid="{D5CDD505-2E9C-101B-9397-08002B2CF9AE}" pid="4" name="ICV">
    <vt:lpwstr>0E305B753F20407D9EB3836AA7CD58CF_43</vt:lpwstr>
  </property>
</Properties>
</file>