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_GB2312" w:hAnsi="Arial" w:eastAsia="仿宋_GB2312" w:cs="Arial"/>
          <w:kern w:val="0"/>
          <w:sz w:val="30"/>
          <w:szCs w:val="30"/>
        </w:rPr>
      </w:pPr>
      <w:r>
        <w:rPr>
          <w:rFonts w:hint="eastAsia" w:ascii="仿宋_GB2312" w:hAnsi="Arial" w:eastAsia="仿宋_GB2312" w:cs="Arial"/>
          <w:kern w:val="0"/>
          <w:sz w:val="30"/>
          <w:szCs w:val="30"/>
        </w:rPr>
        <w:t>附件4：</w:t>
      </w:r>
    </w:p>
    <w:p>
      <w:pPr>
        <w:adjustRightInd w:val="0"/>
        <w:snapToGrid w:val="0"/>
        <w:spacing w:line="500" w:lineRule="atLeast"/>
        <w:jc w:val="center"/>
        <w:rPr>
          <w:rFonts w:ascii="方正小标宋简体" w:hAnsi="宋体" w:eastAsia="方正小标宋简体"/>
          <w:color w:val="000000"/>
          <w:kern w:val="0"/>
          <w:sz w:val="36"/>
          <w:szCs w:val="36"/>
        </w:rPr>
      </w:pPr>
      <w:r>
        <w:rPr>
          <w:rFonts w:hint="eastAsia" w:ascii="方正小标宋简体" w:hAnsi="宋体" w:eastAsia="方正小标宋简体"/>
          <w:color w:val="000000"/>
          <w:kern w:val="0"/>
          <w:sz w:val="36"/>
          <w:szCs w:val="36"/>
        </w:rPr>
        <w:t>20</w:t>
      </w:r>
      <w:r>
        <w:rPr>
          <w:rFonts w:hint="eastAsia" w:ascii="方正小标宋简体" w:hAnsi="宋体" w:eastAsia="方正小标宋简体"/>
          <w:color w:val="000000"/>
          <w:kern w:val="0"/>
          <w:sz w:val="36"/>
          <w:szCs w:val="36"/>
          <w:lang w:val="en-US" w:eastAsia="zh-CN"/>
        </w:rPr>
        <w:t>25</w:t>
      </w:r>
      <w:r>
        <w:rPr>
          <w:rFonts w:hint="eastAsia" w:ascii="方正小标宋简体" w:hAnsi="宋体" w:eastAsia="方正小标宋简体"/>
          <w:color w:val="000000"/>
          <w:kern w:val="0"/>
          <w:sz w:val="36"/>
          <w:szCs w:val="36"/>
        </w:rPr>
        <w:t>年度江门市公路工程从业单位</w:t>
      </w:r>
    </w:p>
    <w:p>
      <w:pPr>
        <w:adjustRightInd w:val="0"/>
        <w:snapToGrid w:val="0"/>
        <w:spacing w:line="500" w:lineRule="atLeast"/>
        <w:jc w:val="center"/>
        <w:rPr>
          <w:rFonts w:ascii="宋体" w:hAnsi="宋体"/>
          <w:b/>
          <w:color w:val="000000"/>
          <w:kern w:val="0"/>
          <w:sz w:val="36"/>
          <w:szCs w:val="36"/>
        </w:rPr>
      </w:pPr>
      <w:r>
        <w:rPr>
          <w:rFonts w:hint="eastAsia" w:ascii="方正小标宋简体" w:hAnsi="宋体" w:eastAsia="方正小标宋简体"/>
          <w:color w:val="000000"/>
          <w:kern w:val="0"/>
          <w:sz w:val="36"/>
          <w:szCs w:val="36"/>
        </w:rPr>
        <w:t>信用评价申请表</w:t>
      </w:r>
    </w:p>
    <w:p>
      <w:pPr>
        <w:adjustRightInd w:val="0"/>
        <w:snapToGrid w:val="0"/>
        <w:spacing w:line="500" w:lineRule="atLeast"/>
        <w:jc w:val="left"/>
        <w:rPr>
          <w:rFonts w:hint="eastAsia" w:ascii="仿宋_GB2312" w:hAnsi="宋体" w:eastAsia="仿宋_GB2312"/>
          <w:b/>
          <w:color w:val="000000"/>
          <w:kern w:val="0"/>
          <w:sz w:val="28"/>
          <w:szCs w:val="28"/>
        </w:rPr>
      </w:pPr>
      <w:r>
        <w:rPr>
          <w:rFonts w:hint="eastAsia" w:ascii="仿宋_GB2312" w:hAnsi="宋体" w:eastAsia="仿宋_GB2312"/>
          <w:color w:val="000000"/>
          <w:kern w:val="0"/>
          <w:sz w:val="28"/>
          <w:szCs w:val="28"/>
        </w:rPr>
        <w:t>申请参评企业名称（盖章）：</w:t>
      </w:r>
    </w:p>
    <w:tbl>
      <w:tblPr>
        <w:tblStyle w:val="5"/>
        <w:tblW w:w="9182" w:type="dxa"/>
        <w:tblInd w:w="-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Change w:id="0" w:author="李顺朝" w:date="2026-07-24T11:38:27Z">
          <w:tblPr>
            <w:tblStyle w:val="5"/>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PrChange>
      </w:tblPr>
      <w:tblGrid>
        <w:gridCol w:w="1350"/>
        <w:gridCol w:w="3353"/>
        <w:gridCol w:w="716"/>
        <w:gridCol w:w="3763"/>
        <w:tblGridChange w:id="1">
          <w:tblGrid>
            <w:gridCol w:w="1277"/>
            <w:gridCol w:w="2693"/>
            <w:gridCol w:w="1340"/>
            <w:gridCol w:w="3763"/>
          </w:tblGrid>
        </w:tblGridChange>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Change w:id="2" w:author="李顺朝" w:date="2026-07-24T11:38:27Z">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blPrExChange>
        </w:tblPrEx>
        <w:trPr>
          <w:wBefore w:w="0" w:type="auto"/>
          <w:wAfter w:w="0" w:type="auto"/>
        </w:trPr>
        <w:tc>
          <w:tcPr>
            <w:tcW w:w="9182" w:type="dxa"/>
            <w:gridSpan w:val="4"/>
            <w:noWrap w:val="0"/>
            <w:vAlign w:val="top"/>
            <w:tcPrChange w:id="3" w:author="李顺朝" w:date="2026-07-24T11:38:27Z">
              <w:tcPr>
                <w:tcW w:w="9073" w:type="dxa"/>
                <w:gridSpan w:val="4"/>
                <w:noWrap w:val="0"/>
                <w:vAlign w:val="top"/>
              </w:tcPr>
            </w:tcPrChange>
          </w:tcPr>
          <w:p>
            <w:pPr>
              <w:adjustRightInd w:val="0"/>
              <w:snapToGrid w:val="0"/>
              <w:spacing w:line="500" w:lineRule="atLeast"/>
              <w:jc w:val="left"/>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项目名称：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Change w:id="4" w:author="李顺朝" w:date="2026-07-24T11:38:27Z">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blPrExChange>
        </w:tblPrEx>
        <w:trPr>
          <w:wBefore w:w="0" w:type="auto"/>
          <w:wAfter w:w="0" w:type="auto"/>
        </w:trPr>
        <w:tc>
          <w:tcPr>
            <w:tcW w:w="9182" w:type="dxa"/>
            <w:gridSpan w:val="4"/>
            <w:noWrap w:val="0"/>
            <w:vAlign w:val="top"/>
            <w:tcPrChange w:id="5" w:author="李顺朝" w:date="2026-07-24T11:38:27Z">
              <w:tcPr>
                <w:tcW w:w="9073" w:type="dxa"/>
                <w:gridSpan w:val="4"/>
                <w:noWrap w:val="0"/>
                <w:vAlign w:val="top"/>
              </w:tcPr>
            </w:tcPrChange>
          </w:tcPr>
          <w:p>
            <w:pPr>
              <w:adjustRightInd w:val="0"/>
              <w:snapToGrid w:val="0"/>
              <w:spacing w:line="500" w:lineRule="atLeast"/>
              <w:jc w:val="left"/>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项目建设单位名称：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Change w:id="6" w:author="李顺朝" w:date="2026-07-24T11:38:27Z">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blPrExChange>
        </w:tblPrEx>
        <w:trPr>
          <w:wBefore w:w="0" w:type="auto"/>
          <w:wAfter w:w="0" w:type="auto"/>
        </w:trPr>
        <w:tc>
          <w:tcPr>
            <w:tcW w:w="5419" w:type="dxa"/>
            <w:gridSpan w:val="3"/>
            <w:noWrap w:val="0"/>
            <w:vAlign w:val="top"/>
            <w:tcPrChange w:id="7" w:author="李顺朝" w:date="2026-07-24T11:38:27Z">
              <w:tcPr>
                <w:tcW w:w="5310" w:type="dxa"/>
                <w:gridSpan w:val="3"/>
                <w:noWrap w:val="0"/>
                <w:vAlign w:val="top"/>
              </w:tcPr>
            </w:tcPrChange>
          </w:tcPr>
          <w:p>
            <w:pPr>
              <w:adjustRightInd w:val="0"/>
              <w:snapToGrid w:val="0"/>
              <w:spacing w:line="500" w:lineRule="atLeast"/>
              <w:jc w:val="left"/>
              <w:rPr>
                <w:rFonts w:hint="eastAsia" w:ascii="仿宋_GB2312" w:hAnsi="宋体" w:eastAsia="仿宋_GB2312"/>
                <w:color w:val="000000"/>
                <w:kern w:val="0"/>
                <w:sz w:val="28"/>
                <w:szCs w:val="28"/>
              </w:rPr>
            </w:pPr>
            <w:r>
              <w:rPr>
                <w:rFonts w:hint="eastAsia" w:ascii="仿宋_GB2312" w:eastAsia="仿宋_GB2312"/>
                <w:color w:val="000000"/>
                <w:sz w:val="28"/>
                <w:szCs w:val="28"/>
              </w:rPr>
              <w:t>项目类型（国道/省道/县道/乡道/其他）</w:t>
            </w:r>
          </w:p>
        </w:tc>
        <w:tc>
          <w:tcPr>
            <w:tcW w:w="3763" w:type="dxa"/>
            <w:noWrap w:val="0"/>
            <w:vAlign w:val="top"/>
            <w:tcPrChange w:id="8" w:author="李顺朝" w:date="2026-07-24T11:38:27Z">
              <w:tcPr>
                <w:tcW w:w="3763" w:type="dxa"/>
                <w:noWrap w:val="0"/>
                <w:vAlign w:val="top"/>
              </w:tcPr>
            </w:tcPrChange>
          </w:tcPr>
          <w:p>
            <w:pPr>
              <w:adjustRightInd w:val="0"/>
              <w:snapToGrid w:val="0"/>
              <w:spacing w:line="500" w:lineRule="atLeast"/>
              <w:jc w:val="center"/>
              <w:rPr>
                <w:rFonts w:hint="eastAsia" w:ascii="仿宋_GB2312" w:hAnsi="宋体" w:eastAsia="仿宋_GB2312"/>
                <w:color w:val="000000"/>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Change w:id="9" w:author="李顺朝" w:date="2026-07-24T11:38:27Z">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blPrExChange>
        </w:tblPrEx>
        <w:trPr>
          <w:wBefore w:w="0" w:type="auto"/>
          <w:wAfter w:w="0" w:type="auto"/>
        </w:trPr>
        <w:tc>
          <w:tcPr>
            <w:tcW w:w="5419" w:type="dxa"/>
            <w:gridSpan w:val="3"/>
            <w:noWrap w:val="0"/>
            <w:vAlign w:val="top"/>
            <w:tcPrChange w:id="10" w:author="李顺朝" w:date="2026-07-24T11:38:27Z">
              <w:tcPr>
                <w:tcW w:w="5310" w:type="dxa"/>
                <w:gridSpan w:val="3"/>
                <w:noWrap w:val="0"/>
                <w:vAlign w:val="top"/>
              </w:tcPr>
            </w:tcPrChange>
          </w:tcPr>
          <w:p>
            <w:pPr>
              <w:adjustRightInd w:val="0"/>
              <w:snapToGrid w:val="0"/>
              <w:spacing w:line="500" w:lineRule="atLeast"/>
              <w:jc w:val="left"/>
              <w:rPr>
                <w:rFonts w:hint="eastAsia" w:ascii="仿宋_GB2312" w:hAnsi="宋体" w:eastAsia="仿宋_GB2312"/>
                <w:color w:val="000000"/>
                <w:kern w:val="0"/>
                <w:sz w:val="28"/>
                <w:szCs w:val="28"/>
              </w:rPr>
            </w:pPr>
            <w:r>
              <w:rPr>
                <w:rFonts w:hint="eastAsia" w:ascii="仿宋_GB2312" w:eastAsia="仿宋_GB2312"/>
                <w:color w:val="000000"/>
                <w:sz w:val="28"/>
                <w:szCs w:val="28"/>
              </w:rPr>
              <w:t>批复或核准的项目投资额（万元）</w:t>
            </w:r>
          </w:p>
        </w:tc>
        <w:tc>
          <w:tcPr>
            <w:tcW w:w="3763" w:type="dxa"/>
            <w:noWrap w:val="0"/>
            <w:vAlign w:val="top"/>
            <w:tcPrChange w:id="11" w:author="李顺朝" w:date="2026-07-24T11:38:27Z">
              <w:tcPr>
                <w:tcW w:w="3763" w:type="dxa"/>
                <w:noWrap w:val="0"/>
                <w:vAlign w:val="top"/>
              </w:tcPr>
            </w:tcPrChange>
          </w:tcPr>
          <w:p>
            <w:pPr>
              <w:adjustRightInd w:val="0"/>
              <w:snapToGrid w:val="0"/>
              <w:spacing w:line="500" w:lineRule="atLeast"/>
              <w:jc w:val="center"/>
              <w:rPr>
                <w:rFonts w:hint="eastAsia" w:ascii="仿宋_GB2312" w:hAnsi="宋体" w:eastAsia="仿宋_GB2312"/>
                <w:color w:val="000000"/>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Change w:id="12" w:author="李顺朝" w:date="2026-07-24T11:38:27Z">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blPrExChange>
        </w:tblPrEx>
        <w:trPr>
          <w:wBefore w:w="0" w:type="auto"/>
          <w:wAfter w:w="0" w:type="auto"/>
          <w:trHeight w:val="1130" w:hRule="atLeast"/>
        </w:trPr>
        <w:tc>
          <w:tcPr>
            <w:tcW w:w="1350" w:type="dxa"/>
            <w:noWrap w:val="0"/>
            <w:vAlign w:val="center"/>
            <w:tcPrChange w:id="13" w:author="李顺朝" w:date="2026-07-24T11:38:27Z">
              <w:tcPr>
                <w:tcW w:w="1277" w:type="dxa"/>
                <w:noWrap w:val="0"/>
                <w:vAlign w:val="center"/>
              </w:tcPr>
            </w:tcPrChange>
          </w:tcPr>
          <w:p>
            <w:pPr>
              <w:adjustRightInd w:val="0"/>
              <w:snapToGrid w:val="0"/>
              <w:spacing w:line="500" w:lineRule="atLeast"/>
              <w:jc w:val="center"/>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项目</w:t>
            </w:r>
          </w:p>
          <w:p>
            <w:pPr>
              <w:adjustRightInd w:val="0"/>
              <w:snapToGrid w:val="0"/>
              <w:spacing w:line="500" w:lineRule="atLeast"/>
              <w:jc w:val="center"/>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概况</w:t>
            </w:r>
          </w:p>
        </w:tc>
        <w:tc>
          <w:tcPr>
            <w:tcW w:w="7832" w:type="dxa"/>
            <w:gridSpan w:val="3"/>
            <w:noWrap w:val="0"/>
            <w:vAlign w:val="top"/>
            <w:tcPrChange w:id="14" w:author="李顺朝" w:date="2026-07-24T11:38:27Z">
              <w:tcPr>
                <w:tcW w:w="7796" w:type="dxa"/>
                <w:gridSpan w:val="3"/>
                <w:noWrap w:val="0"/>
                <w:vAlign w:val="top"/>
              </w:tcPr>
            </w:tcPrChange>
          </w:tcPr>
          <w:p>
            <w:pPr>
              <w:adjustRightInd w:val="0"/>
              <w:snapToGrid w:val="0"/>
              <w:spacing w:line="500" w:lineRule="atLeas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主要描述：</w:t>
            </w:r>
          </w:p>
          <w:p>
            <w:pPr>
              <w:adjustRightInd w:val="0"/>
              <w:snapToGrid w:val="0"/>
              <w:spacing w:line="500" w:lineRule="atLeast"/>
              <w:jc w:val="left"/>
              <w:rPr>
                <w:rFonts w:hint="eastAsia" w:ascii="仿宋_GB2312" w:hAnsi="宋体" w:eastAsia="仿宋_GB2312"/>
                <w:color w:val="000000"/>
                <w:kern w:val="0"/>
                <w:sz w:val="28"/>
                <w:szCs w:val="28"/>
              </w:rPr>
            </w:pPr>
            <w:r>
              <w:rPr>
                <w:rFonts w:hint="eastAsia" w:ascii="仿宋_GB2312" w:hAnsi="仿宋_GB2312" w:eastAsia="仿宋_GB2312" w:cs="仿宋_GB2312"/>
                <w:color w:val="000000"/>
                <w:sz w:val="28"/>
                <w:szCs w:val="28"/>
              </w:rPr>
              <w:t>本项目（标段）路线起、终点/工程位置/路线长度/公路技术标准/设计行车速度/路基桥涵宽度/开工时间/计划完工时间等。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Change w:id="15" w:author="李顺朝" w:date="2026-07-24T11:38:27Z">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blPrExChange>
        </w:tblPrEx>
        <w:trPr>
          <w:wBefore w:w="0" w:type="auto"/>
          <w:wAfter w:w="0" w:type="auto"/>
          <w:trHeight w:val="420" w:hRule="atLeast"/>
        </w:trPr>
        <w:tc>
          <w:tcPr>
            <w:tcW w:w="1350" w:type="dxa"/>
            <w:vMerge w:val="restart"/>
            <w:noWrap w:val="0"/>
            <w:vAlign w:val="center"/>
            <w:tcPrChange w:id="16" w:author="李顺朝" w:date="2026-07-24T11:38:27Z">
              <w:tcPr>
                <w:tcW w:w="1277" w:type="dxa"/>
                <w:vMerge w:val="restart"/>
                <w:noWrap w:val="0"/>
                <w:vAlign w:val="center"/>
              </w:tcPr>
            </w:tcPrChange>
          </w:tcPr>
          <w:p>
            <w:pPr>
              <w:adjustRightInd w:val="0"/>
              <w:snapToGrid w:val="0"/>
              <w:spacing w:line="500" w:lineRule="atLeast"/>
              <w:jc w:val="center"/>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申请参评从业单位基本情况</w:t>
            </w:r>
          </w:p>
        </w:tc>
        <w:tc>
          <w:tcPr>
            <w:tcW w:w="3353" w:type="dxa"/>
            <w:noWrap w:val="0"/>
            <w:vAlign w:val="center"/>
            <w:tcPrChange w:id="17" w:author="李顺朝" w:date="2026-07-24T11:38:27Z">
              <w:tcPr>
                <w:tcW w:w="2693" w:type="dxa"/>
                <w:noWrap w:val="0"/>
                <w:vAlign w:val="center"/>
              </w:tcPr>
            </w:tcPrChange>
          </w:tcPr>
          <w:p>
            <w:pPr>
              <w:adjustRightInd w:val="0"/>
              <w:snapToGrid w:val="0"/>
              <w:spacing w:line="500" w:lineRule="atLeast"/>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资质等级</w:t>
            </w:r>
          </w:p>
        </w:tc>
        <w:tc>
          <w:tcPr>
            <w:tcW w:w="4479" w:type="dxa"/>
            <w:gridSpan w:val="2"/>
            <w:noWrap w:val="0"/>
            <w:vAlign w:val="top"/>
            <w:tcPrChange w:id="18" w:author="李顺朝" w:date="2026-07-24T11:38:27Z">
              <w:tcPr>
                <w:tcW w:w="5103" w:type="dxa"/>
                <w:gridSpan w:val="2"/>
                <w:noWrap w:val="0"/>
                <w:vAlign w:val="top"/>
              </w:tcPr>
            </w:tcPrChange>
          </w:tcPr>
          <w:p>
            <w:pPr>
              <w:adjustRightInd w:val="0"/>
              <w:snapToGrid w:val="0"/>
              <w:spacing w:line="500" w:lineRule="atLeast"/>
              <w:jc w:val="center"/>
              <w:rPr>
                <w:rFonts w:hint="eastAsia" w:ascii="仿宋_GB2312" w:hAnsi="宋体" w:eastAsia="仿宋_GB2312"/>
                <w:color w:val="000000"/>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Change w:id="19" w:author="李顺朝" w:date="2026-07-24T11:38:27Z">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blPrExChange>
        </w:tblPrEx>
        <w:trPr>
          <w:wBefore w:w="0" w:type="auto"/>
          <w:wAfter w:w="0" w:type="auto"/>
          <w:trHeight w:val="406" w:hRule="atLeast"/>
        </w:trPr>
        <w:tc>
          <w:tcPr>
            <w:tcW w:w="1350" w:type="dxa"/>
            <w:vMerge w:val="continue"/>
            <w:noWrap w:val="0"/>
            <w:vAlign w:val="top"/>
            <w:tcPrChange w:id="20" w:author="李顺朝" w:date="2026-07-24T11:38:27Z">
              <w:tcPr>
                <w:tcW w:w="1277" w:type="dxa"/>
                <w:vMerge w:val="continue"/>
                <w:noWrap w:val="0"/>
                <w:vAlign w:val="top"/>
              </w:tcPr>
            </w:tcPrChange>
          </w:tcPr>
          <w:p>
            <w:pPr>
              <w:adjustRightInd w:val="0"/>
              <w:snapToGrid w:val="0"/>
              <w:spacing w:line="500" w:lineRule="atLeast"/>
              <w:jc w:val="center"/>
              <w:rPr>
                <w:rFonts w:hint="eastAsia" w:ascii="仿宋_GB2312" w:hAnsi="宋体" w:eastAsia="仿宋_GB2312"/>
                <w:color w:val="000000"/>
                <w:kern w:val="0"/>
                <w:sz w:val="28"/>
                <w:szCs w:val="28"/>
              </w:rPr>
            </w:pPr>
          </w:p>
        </w:tc>
        <w:tc>
          <w:tcPr>
            <w:tcW w:w="3353" w:type="dxa"/>
            <w:noWrap w:val="0"/>
            <w:vAlign w:val="center"/>
            <w:tcPrChange w:id="21" w:author="李顺朝" w:date="2026-07-24T11:38:27Z">
              <w:tcPr>
                <w:tcW w:w="2693" w:type="dxa"/>
                <w:noWrap w:val="0"/>
                <w:vAlign w:val="center"/>
              </w:tcPr>
            </w:tcPrChange>
          </w:tcPr>
          <w:p>
            <w:pPr>
              <w:adjustRightInd w:val="0"/>
              <w:snapToGrid w:val="0"/>
              <w:spacing w:line="500" w:lineRule="atLeast"/>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中标（委托）合同额</w:t>
            </w:r>
          </w:p>
        </w:tc>
        <w:tc>
          <w:tcPr>
            <w:tcW w:w="4479" w:type="dxa"/>
            <w:gridSpan w:val="2"/>
            <w:noWrap w:val="0"/>
            <w:vAlign w:val="top"/>
            <w:tcPrChange w:id="22" w:author="李顺朝" w:date="2026-07-24T11:38:27Z">
              <w:tcPr>
                <w:tcW w:w="5103" w:type="dxa"/>
                <w:gridSpan w:val="2"/>
                <w:noWrap w:val="0"/>
                <w:vAlign w:val="top"/>
              </w:tcPr>
            </w:tcPrChange>
          </w:tcPr>
          <w:p>
            <w:pPr>
              <w:adjustRightInd w:val="0"/>
              <w:snapToGrid w:val="0"/>
              <w:spacing w:line="500" w:lineRule="atLeast"/>
              <w:jc w:val="center"/>
              <w:rPr>
                <w:rFonts w:hint="eastAsia" w:ascii="仿宋_GB2312" w:hAnsi="宋体" w:eastAsia="仿宋_GB2312"/>
                <w:color w:val="000000"/>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Change w:id="23" w:author="李顺朝" w:date="2026-07-24T11:38:27Z">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blPrExChange>
        </w:tblPrEx>
        <w:trPr>
          <w:wBefore w:w="0" w:type="auto"/>
          <w:wAfter w:w="0" w:type="auto"/>
          <w:trHeight w:val="499" w:hRule="atLeast"/>
        </w:trPr>
        <w:tc>
          <w:tcPr>
            <w:tcW w:w="1350" w:type="dxa"/>
            <w:vMerge w:val="continue"/>
            <w:noWrap w:val="0"/>
            <w:vAlign w:val="top"/>
            <w:tcPrChange w:id="24" w:author="李顺朝" w:date="2026-07-24T11:38:27Z">
              <w:tcPr>
                <w:tcW w:w="1277" w:type="dxa"/>
                <w:vMerge w:val="continue"/>
                <w:noWrap w:val="0"/>
                <w:vAlign w:val="top"/>
              </w:tcPr>
            </w:tcPrChange>
          </w:tcPr>
          <w:p>
            <w:pPr>
              <w:adjustRightInd w:val="0"/>
              <w:snapToGrid w:val="0"/>
              <w:spacing w:line="500" w:lineRule="atLeast"/>
              <w:jc w:val="center"/>
              <w:rPr>
                <w:rFonts w:hint="eastAsia" w:ascii="仿宋_GB2312" w:hAnsi="宋体" w:eastAsia="仿宋_GB2312"/>
                <w:color w:val="000000"/>
                <w:kern w:val="0"/>
                <w:sz w:val="28"/>
                <w:szCs w:val="28"/>
              </w:rPr>
            </w:pPr>
          </w:p>
        </w:tc>
        <w:tc>
          <w:tcPr>
            <w:tcW w:w="3353" w:type="dxa"/>
            <w:noWrap w:val="0"/>
            <w:vAlign w:val="center"/>
            <w:tcPrChange w:id="25" w:author="李顺朝" w:date="2026-07-24T11:38:27Z">
              <w:tcPr>
                <w:tcW w:w="2693" w:type="dxa"/>
                <w:noWrap w:val="0"/>
                <w:vAlign w:val="center"/>
              </w:tcPr>
            </w:tcPrChange>
          </w:tcPr>
          <w:p>
            <w:pPr>
              <w:adjustRightInd w:val="0"/>
              <w:snapToGrid w:val="0"/>
              <w:spacing w:line="500" w:lineRule="atLeast"/>
              <w:rPr>
                <w:rFonts w:hint="eastAsia" w:ascii="仿宋_GB2312" w:hAnsi="宋体" w:eastAsia="仿宋_GB2312"/>
                <w:color w:val="000000"/>
                <w:kern w:val="0"/>
                <w:sz w:val="28"/>
                <w:szCs w:val="28"/>
              </w:rPr>
            </w:pPr>
            <w:r>
              <w:rPr>
                <w:rFonts w:hint="eastAsia" w:ascii="仿宋_GB2312" w:eastAsia="仿宋_GB2312"/>
                <w:color w:val="000000"/>
                <w:sz w:val="28"/>
                <w:szCs w:val="28"/>
              </w:rPr>
              <w:t>合同起止时间</w:t>
            </w:r>
          </w:p>
        </w:tc>
        <w:tc>
          <w:tcPr>
            <w:tcW w:w="4479" w:type="dxa"/>
            <w:gridSpan w:val="2"/>
            <w:noWrap w:val="0"/>
            <w:vAlign w:val="top"/>
            <w:tcPrChange w:id="26" w:author="李顺朝" w:date="2026-07-24T11:38:27Z">
              <w:tcPr>
                <w:tcW w:w="5103" w:type="dxa"/>
                <w:gridSpan w:val="2"/>
                <w:noWrap w:val="0"/>
                <w:vAlign w:val="top"/>
              </w:tcPr>
            </w:tcPrChange>
          </w:tcPr>
          <w:p>
            <w:pPr>
              <w:adjustRightInd w:val="0"/>
              <w:snapToGrid w:val="0"/>
              <w:spacing w:line="500" w:lineRule="atLeast"/>
              <w:jc w:val="center"/>
              <w:rPr>
                <w:rFonts w:hint="eastAsia" w:ascii="仿宋_GB2312" w:hAnsi="宋体" w:eastAsia="仿宋_GB2312"/>
                <w:color w:val="000000"/>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Change w:id="27" w:author="李顺朝" w:date="2026-07-24T11:38:27Z">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blPrExChange>
        </w:tblPrEx>
        <w:trPr>
          <w:wBefore w:w="0" w:type="auto"/>
          <w:wAfter w:w="0" w:type="auto"/>
          <w:trHeight w:val="421" w:hRule="atLeast"/>
        </w:trPr>
        <w:tc>
          <w:tcPr>
            <w:tcW w:w="1350" w:type="dxa"/>
            <w:vMerge w:val="continue"/>
            <w:noWrap w:val="0"/>
            <w:vAlign w:val="top"/>
            <w:tcPrChange w:id="28" w:author="李顺朝" w:date="2026-07-24T11:38:27Z">
              <w:tcPr>
                <w:tcW w:w="1277" w:type="dxa"/>
                <w:vMerge w:val="continue"/>
                <w:noWrap w:val="0"/>
                <w:vAlign w:val="top"/>
              </w:tcPr>
            </w:tcPrChange>
          </w:tcPr>
          <w:p>
            <w:pPr>
              <w:adjustRightInd w:val="0"/>
              <w:snapToGrid w:val="0"/>
              <w:spacing w:line="500" w:lineRule="atLeast"/>
              <w:jc w:val="center"/>
              <w:rPr>
                <w:rFonts w:hint="eastAsia" w:ascii="仿宋_GB2312" w:hAnsi="宋体" w:eastAsia="仿宋_GB2312"/>
                <w:color w:val="000000"/>
                <w:kern w:val="0"/>
                <w:sz w:val="28"/>
                <w:szCs w:val="28"/>
              </w:rPr>
            </w:pPr>
          </w:p>
        </w:tc>
        <w:tc>
          <w:tcPr>
            <w:tcW w:w="3353" w:type="dxa"/>
            <w:noWrap w:val="0"/>
            <w:vAlign w:val="center"/>
            <w:tcPrChange w:id="29" w:author="李顺朝" w:date="2026-07-24T11:38:27Z">
              <w:tcPr>
                <w:tcW w:w="2693" w:type="dxa"/>
                <w:noWrap w:val="0"/>
                <w:vAlign w:val="center"/>
              </w:tcPr>
            </w:tcPrChange>
          </w:tcPr>
          <w:p>
            <w:pPr>
              <w:adjustRightInd w:val="0"/>
              <w:snapToGrid w:val="0"/>
              <w:spacing w:line="320" w:lineRule="atLeast"/>
              <w:rPr>
                <w:del w:id="31" w:author="李顺朝" w:date="2026-07-24T11:37:05Z"/>
                <w:rFonts w:hint="eastAsia" w:ascii="仿宋_GB2312" w:eastAsia="仿宋_GB2312"/>
                <w:color w:val="000000"/>
                <w:sz w:val="28"/>
                <w:szCs w:val="28"/>
              </w:rPr>
              <w:pPrChange w:id="30" w:author="李顺朝" w:date="2026-07-24T11:35:37Z">
                <w:pPr>
                  <w:adjustRightInd w:val="0"/>
                  <w:snapToGrid w:val="0"/>
                  <w:spacing w:line="500" w:lineRule="atLeast"/>
                </w:pPr>
              </w:pPrChange>
            </w:pPr>
            <w:r>
              <w:rPr>
                <w:rFonts w:hint="eastAsia" w:ascii="仿宋_GB2312" w:eastAsia="仿宋_GB2312"/>
                <w:color w:val="000000"/>
                <w:sz w:val="28"/>
                <w:szCs w:val="28"/>
              </w:rPr>
              <w:t>施工/监理/试验检测任务实施情况</w:t>
            </w:r>
          </w:p>
          <w:p>
            <w:pPr>
              <w:adjustRightInd w:val="0"/>
              <w:snapToGrid w:val="0"/>
              <w:spacing w:line="320" w:lineRule="atLeast"/>
              <w:rPr>
                <w:rFonts w:hint="eastAsia" w:ascii="仿宋_GB2312" w:hAnsi="宋体" w:eastAsia="仿宋_GB2312"/>
                <w:color w:val="000000"/>
                <w:kern w:val="0"/>
                <w:sz w:val="28"/>
                <w:szCs w:val="28"/>
              </w:rPr>
              <w:pPrChange w:id="32" w:author="李顺朝" w:date="2026-07-24T11:35:37Z">
                <w:pPr>
                  <w:adjustRightInd w:val="0"/>
                  <w:snapToGrid w:val="0"/>
                  <w:spacing w:line="500" w:lineRule="atLeast"/>
                </w:pPr>
              </w:pPrChange>
            </w:pPr>
            <w:r>
              <w:rPr>
                <w:rFonts w:hint="eastAsia" w:ascii="仿宋_GB2312" w:eastAsia="仿宋_GB2312"/>
                <w:color w:val="000000"/>
                <w:sz w:val="28"/>
                <w:szCs w:val="28"/>
              </w:rPr>
              <w:t>（在建/交工）</w:t>
            </w:r>
          </w:p>
        </w:tc>
        <w:tc>
          <w:tcPr>
            <w:tcW w:w="4479" w:type="dxa"/>
            <w:gridSpan w:val="2"/>
            <w:noWrap w:val="0"/>
            <w:vAlign w:val="top"/>
            <w:tcPrChange w:id="33" w:author="李顺朝" w:date="2026-07-24T11:38:27Z">
              <w:tcPr>
                <w:tcW w:w="5103" w:type="dxa"/>
                <w:gridSpan w:val="2"/>
                <w:noWrap w:val="0"/>
                <w:vAlign w:val="top"/>
              </w:tcPr>
            </w:tcPrChange>
          </w:tcPr>
          <w:p>
            <w:pPr>
              <w:adjustRightInd w:val="0"/>
              <w:snapToGrid w:val="0"/>
              <w:spacing w:line="500" w:lineRule="atLeast"/>
              <w:jc w:val="center"/>
              <w:rPr>
                <w:rFonts w:hint="eastAsia" w:ascii="仿宋_GB2312" w:hAnsi="宋体" w:eastAsia="仿宋_GB2312"/>
                <w:color w:val="000000"/>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Change w:id="34" w:author="李顺朝" w:date="2026-07-24T11:38:27Z">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blPrExChange>
        </w:tblPrEx>
        <w:trPr>
          <w:wBefore w:w="0" w:type="auto"/>
          <w:wAfter w:w="0" w:type="auto"/>
          <w:trHeight w:val="1754" w:hRule="atLeast"/>
        </w:trPr>
        <w:tc>
          <w:tcPr>
            <w:tcW w:w="1350" w:type="dxa"/>
            <w:noWrap w:val="0"/>
            <w:vAlign w:val="top"/>
            <w:tcPrChange w:id="35" w:author="李顺朝" w:date="2026-07-24T11:38:27Z">
              <w:tcPr>
                <w:tcW w:w="1277" w:type="dxa"/>
                <w:noWrap w:val="0"/>
                <w:vAlign w:val="top"/>
              </w:tcPr>
            </w:tcPrChange>
          </w:tcPr>
          <w:p>
            <w:pPr>
              <w:adjustRightInd w:val="0"/>
              <w:snapToGrid w:val="0"/>
              <w:spacing w:line="500" w:lineRule="atLeast"/>
              <w:jc w:val="center"/>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项目建设单位审核意见</w:t>
            </w:r>
          </w:p>
        </w:tc>
        <w:tc>
          <w:tcPr>
            <w:tcW w:w="7832" w:type="dxa"/>
            <w:gridSpan w:val="3"/>
            <w:noWrap w:val="0"/>
            <w:vAlign w:val="top"/>
            <w:tcPrChange w:id="36" w:author="李顺朝" w:date="2026-07-24T11:38:27Z">
              <w:tcPr>
                <w:tcW w:w="7796" w:type="dxa"/>
                <w:gridSpan w:val="3"/>
                <w:noWrap w:val="0"/>
                <w:vAlign w:val="top"/>
              </w:tcPr>
            </w:tcPrChange>
          </w:tcPr>
          <w:p>
            <w:pPr>
              <w:adjustRightInd w:val="0"/>
              <w:snapToGrid w:val="0"/>
              <w:spacing w:line="500" w:lineRule="atLeast"/>
              <w:ind w:firstLine="560" w:firstLineChars="200"/>
              <w:jc w:val="left"/>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同意**项目**单位参加20</w:t>
            </w:r>
            <w:r>
              <w:rPr>
                <w:rFonts w:hint="eastAsia" w:ascii="仿宋_GB2312" w:hAnsi="宋体" w:eastAsia="仿宋_GB2312"/>
                <w:color w:val="000000"/>
                <w:kern w:val="0"/>
                <w:sz w:val="28"/>
                <w:szCs w:val="28"/>
                <w:lang w:val="en-US" w:eastAsia="zh-CN"/>
              </w:rPr>
              <w:t>25</w:t>
            </w:r>
            <w:r>
              <w:rPr>
                <w:rFonts w:hint="eastAsia" w:ascii="仿宋_GB2312" w:hAnsi="宋体" w:eastAsia="仿宋_GB2312"/>
                <w:color w:val="000000"/>
                <w:kern w:val="0"/>
                <w:sz w:val="28"/>
                <w:szCs w:val="28"/>
              </w:rPr>
              <w:t>年度江门市公路工程从业单位信用评价。</w:t>
            </w:r>
          </w:p>
          <w:p>
            <w:pPr>
              <w:adjustRightInd w:val="0"/>
              <w:snapToGrid w:val="0"/>
              <w:spacing w:line="500" w:lineRule="atLeast"/>
              <w:jc w:val="center"/>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 xml:space="preserve">                       （盖章）</w:t>
            </w:r>
          </w:p>
          <w:p>
            <w:pPr>
              <w:adjustRightInd w:val="0"/>
              <w:snapToGrid w:val="0"/>
              <w:spacing w:line="500" w:lineRule="atLeast"/>
              <w:jc w:val="left"/>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联系人：     联系电话：                   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Change w:id="37" w:author="李顺朝" w:date="2026-07-24T11:38:57Z">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blPrExChange>
        </w:tblPrEx>
        <w:trPr>
          <w:wBefore w:w="0" w:type="auto"/>
          <w:wAfter w:w="0" w:type="auto"/>
          <w:trHeight w:val="1828" w:hRule="atLeast"/>
        </w:trPr>
        <w:tc>
          <w:tcPr>
            <w:tcW w:w="1350" w:type="dxa"/>
            <w:noWrap w:val="0"/>
            <w:vAlign w:val="top"/>
            <w:tcPrChange w:id="38" w:author="李顺朝" w:date="2026-07-24T11:38:57Z">
              <w:tcPr>
                <w:tcW w:w="1277" w:type="dxa"/>
                <w:noWrap w:val="0"/>
                <w:vAlign w:val="top"/>
              </w:tcPr>
            </w:tcPrChange>
          </w:tcPr>
          <w:p>
            <w:pPr>
              <w:adjustRightInd w:val="0"/>
              <w:snapToGrid w:val="0"/>
              <w:spacing w:line="500" w:lineRule="atLeast"/>
              <w:jc w:val="center"/>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项目上级单位审核意见</w:t>
            </w:r>
          </w:p>
        </w:tc>
        <w:tc>
          <w:tcPr>
            <w:tcW w:w="7832" w:type="dxa"/>
            <w:gridSpan w:val="3"/>
            <w:noWrap w:val="0"/>
            <w:vAlign w:val="top"/>
            <w:tcPrChange w:id="39" w:author="李顺朝" w:date="2026-07-24T11:38:57Z">
              <w:tcPr>
                <w:tcW w:w="7796" w:type="dxa"/>
                <w:gridSpan w:val="3"/>
                <w:noWrap w:val="0"/>
                <w:vAlign w:val="top"/>
              </w:tcPr>
            </w:tcPrChange>
          </w:tcPr>
          <w:p>
            <w:pPr>
              <w:adjustRightInd w:val="0"/>
              <w:snapToGrid w:val="0"/>
              <w:spacing w:line="500" w:lineRule="atLeast"/>
              <w:ind w:firstLine="560" w:firstLineChars="200"/>
              <w:jc w:val="left"/>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同意**项目**单位参加20</w:t>
            </w:r>
            <w:r>
              <w:rPr>
                <w:rFonts w:hint="eastAsia" w:ascii="仿宋_GB2312" w:hAnsi="宋体" w:eastAsia="仿宋_GB2312"/>
                <w:color w:val="000000"/>
                <w:kern w:val="0"/>
                <w:sz w:val="28"/>
                <w:szCs w:val="28"/>
                <w:lang w:val="en-US" w:eastAsia="zh-CN"/>
              </w:rPr>
              <w:t>25</w:t>
            </w:r>
            <w:r>
              <w:rPr>
                <w:rFonts w:hint="eastAsia" w:ascii="仿宋_GB2312" w:hAnsi="宋体" w:eastAsia="仿宋_GB2312"/>
                <w:color w:val="000000"/>
                <w:kern w:val="0"/>
                <w:sz w:val="28"/>
                <w:szCs w:val="28"/>
              </w:rPr>
              <w:t>年度江门市公路工程从业单位信用评价。</w:t>
            </w:r>
          </w:p>
          <w:p>
            <w:pPr>
              <w:adjustRightInd w:val="0"/>
              <w:snapToGrid w:val="0"/>
              <w:spacing w:line="500" w:lineRule="atLeast"/>
              <w:jc w:val="center"/>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 xml:space="preserve">                       （盖章）</w:t>
            </w:r>
          </w:p>
          <w:p>
            <w:pPr>
              <w:adjustRightInd w:val="0"/>
              <w:snapToGrid w:val="0"/>
              <w:spacing w:line="500" w:lineRule="atLeast"/>
              <w:jc w:val="left"/>
              <w:rPr>
                <w:rFonts w:hint="eastAsia" w:ascii="仿宋_GB2312" w:hAnsi="宋体" w:eastAsia="仿宋_GB2312"/>
                <w:color w:val="000000"/>
                <w:kern w:val="0"/>
                <w:sz w:val="28"/>
                <w:szCs w:val="28"/>
              </w:rPr>
            </w:pPr>
            <w:r>
              <w:rPr>
                <w:rFonts w:hint="eastAsia" w:ascii="仿宋_GB2312" w:hAnsi="宋体" w:eastAsia="仿宋_GB2312"/>
                <w:color w:val="000000"/>
                <w:kern w:val="0"/>
                <w:sz w:val="28"/>
                <w:szCs w:val="28"/>
              </w:rPr>
              <w:t>联系人：     联系电话：                   日期：</w:t>
            </w:r>
          </w:p>
        </w:tc>
      </w:tr>
    </w:tbl>
    <w:p>
      <w:pPr>
        <w:adjustRightInd w:val="0"/>
        <w:snapToGrid w:val="0"/>
        <w:spacing w:line="500" w:lineRule="atLeast"/>
        <w:rPr>
          <w:ins w:id="40" w:author="李顺朝" w:date="2026-07-24T11:34:15Z"/>
          <w:rFonts w:hint="eastAsia" w:ascii="仿宋_GB2312" w:hAnsi="仿宋" w:eastAsia="仿宋_GB2312" w:cs="宋体"/>
          <w:color w:val="000000"/>
          <w:sz w:val="28"/>
          <w:szCs w:val="28"/>
        </w:rPr>
      </w:pPr>
      <w:r>
        <w:rPr>
          <w:rFonts w:hint="eastAsia" w:ascii="仿宋_GB2312" w:hAnsi="仿宋" w:eastAsia="仿宋_GB2312" w:cs="宋体"/>
          <w:color w:val="000000"/>
          <w:kern w:val="0"/>
          <w:sz w:val="28"/>
          <w:szCs w:val="28"/>
        </w:rPr>
        <w:t>说明：</w:t>
      </w:r>
      <w:ins w:id="41" w:author="李顺朝" w:date="2026-07-24T11:34:10Z">
        <w:r>
          <w:rPr>
            <w:rFonts w:hint="eastAsia" w:ascii="仿宋_GB2312" w:hAnsi="仿宋" w:eastAsia="仿宋_GB2312" w:cs="宋体"/>
            <w:color w:val="000000"/>
            <w:kern w:val="0"/>
            <w:sz w:val="28"/>
            <w:szCs w:val="28"/>
            <w:lang w:val="en-US" w:eastAsia="zh-CN"/>
          </w:rPr>
          <w:t>1、</w:t>
        </w:r>
      </w:ins>
      <w:r>
        <w:rPr>
          <w:rFonts w:hint="eastAsia" w:ascii="仿宋_GB2312" w:hAnsi="仿宋" w:eastAsia="仿宋_GB2312" w:cs="宋体"/>
          <w:color w:val="000000"/>
          <w:sz w:val="28"/>
          <w:szCs w:val="28"/>
        </w:rPr>
        <w:t>本申请表填报内容应与上传至江门市公路工程建设市场信用管理系统的中标通知书（委托合同）、开工令等材料相符。</w:t>
      </w:r>
    </w:p>
    <w:p>
      <w:pPr>
        <w:adjustRightInd w:val="0"/>
        <w:snapToGrid w:val="0"/>
        <w:spacing w:line="500" w:lineRule="atLeast"/>
        <w:ind w:firstLine="0" w:firstLineChars="0"/>
        <w:rPr>
          <w:ins w:id="43" w:author="李顺朝" w:date="2026-07-24T11:34:17Z"/>
          <w:rFonts w:hint="eastAsia" w:ascii="仿宋_GB2312" w:hAnsi="仿宋" w:eastAsia="仿宋_GB2312" w:cs="宋体"/>
          <w:color w:val="000000"/>
          <w:sz w:val="28"/>
          <w:szCs w:val="28"/>
          <w:rPrChange w:id="44" w:author="李顺朝" w:date="2026-07-24T11:34:44Z">
            <w:rPr>
              <w:ins w:id="45" w:author="李顺朝" w:date="2026-07-24T11:34:17Z"/>
              <w:rFonts w:ascii="仿宋_GB2312"/>
              <w:szCs w:val="32"/>
            </w:rPr>
          </w:rPrChange>
        </w:rPr>
        <w:pPrChange w:id="42" w:author="李顺朝" w:date="2026-07-24T11:34:44Z">
          <w:pPr>
            <w:ind w:firstLine="664" w:firstLineChars="200"/>
          </w:pPr>
        </w:pPrChange>
      </w:pPr>
      <w:ins w:id="46" w:author="李顺朝" w:date="2026-07-24T11:34:35Z">
        <w:r>
          <w:rPr>
            <w:rFonts w:hint="eastAsia" w:ascii="仿宋_GB2312" w:hAnsi="仿宋" w:eastAsia="仿宋_GB2312" w:cs="宋体"/>
            <w:color w:val="000000"/>
            <w:sz w:val="28"/>
            <w:szCs w:val="28"/>
            <w:lang w:val="en-US" w:eastAsia="zh-CN"/>
            <w:rPrChange w:id="47" w:author="李顺朝" w:date="2026-07-24T11:34:44Z">
              <w:rPr>
                <w:rFonts w:hint="eastAsia" w:ascii="仿宋_GB2312"/>
                <w:szCs w:val="32"/>
                <w:lang w:val="en-US" w:eastAsia="zh-CN"/>
              </w:rPr>
            </w:rPrChange>
          </w:rPr>
          <w:t>2、</w:t>
        </w:r>
      </w:ins>
      <w:ins w:id="49" w:author="李顺朝" w:date="2026-07-24T11:34:22Z">
        <w:r>
          <w:rPr>
            <w:rFonts w:hint="eastAsia" w:ascii="仿宋_GB2312" w:hAnsi="仿宋" w:eastAsia="仿宋_GB2312" w:cs="宋体"/>
            <w:color w:val="000000"/>
            <w:sz w:val="28"/>
            <w:szCs w:val="28"/>
            <w:lang w:eastAsia="zh-CN"/>
            <w:rPrChange w:id="50" w:author="李顺朝" w:date="2026-07-24T11:34:44Z">
              <w:rPr>
                <w:rFonts w:hint="eastAsia" w:ascii="仿宋_GB2312"/>
                <w:szCs w:val="32"/>
                <w:lang w:eastAsia="zh-CN"/>
              </w:rPr>
            </w:rPrChange>
          </w:rPr>
          <w:t>自愿</w:t>
        </w:r>
      </w:ins>
      <w:ins w:id="52" w:author="李顺朝" w:date="2026-07-24T11:34:23Z">
        <w:r>
          <w:rPr>
            <w:rFonts w:hint="eastAsia" w:ascii="仿宋_GB2312" w:hAnsi="仿宋" w:eastAsia="仿宋_GB2312" w:cs="宋体"/>
            <w:color w:val="000000"/>
            <w:sz w:val="28"/>
            <w:szCs w:val="28"/>
            <w:lang w:eastAsia="zh-CN"/>
            <w:rPrChange w:id="53" w:author="李顺朝" w:date="2026-07-24T11:34:44Z">
              <w:rPr>
                <w:rFonts w:hint="eastAsia" w:ascii="仿宋_GB2312"/>
                <w:szCs w:val="32"/>
                <w:lang w:eastAsia="zh-CN"/>
              </w:rPr>
            </w:rPrChange>
          </w:rPr>
          <w:t>参评</w:t>
        </w:r>
      </w:ins>
      <w:ins w:id="55" w:author="李顺朝" w:date="2026-07-24T11:34:17Z">
        <w:r>
          <w:rPr>
            <w:rFonts w:hint="eastAsia" w:ascii="仿宋_GB2312" w:hAnsi="仿宋" w:eastAsia="仿宋_GB2312" w:cs="宋体"/>
            <w:color w:val="000000"/>
            <w:sz w:val="28"/>
            <w:szCs w:val="28"/>
            <w:rPrChange w:id="56" w:author="李顺朝" w:date="2026-07-24T11:34:44Z">
              <w:rPr>
                <w:rFonts w:hint="eastAsia" w:ascii="仿宋_GB2312"/>
                <w:szCs w:val="32"/>
              </w:rPr>
            </w:rPrChange>
          </w:rPr>
          <w:t>条件：</w:t>
        </w:r>
      </w:ins>
      <w:ins w:id="58" w:author="李顺朝" w:date="2026-07-24T11:36:30Z">
        <w:r>
          <w:rPr>
            <w:rFonts w:hint="eastAsia" w:ascii="仿宋_GB2312" w:hAnsi="仿宋" w:eastAsia="仿宋_GB2312" w:cs="宋体"/>
            <w:color w:val="000000"/>
            <w:sz w:val="28"/>
            <w:szCs w:val="28"/>
            <w:lang w:eastAsia="zh-CN"/>
          </w:rPr>
          <w:t>（</w:t>
        </w:r>
      </w:ins>
      <w:ins w:id="59" w:author="李顺朝" w:date="2026-07-24T11:36:36Z">
        <w:r>
          <w:rPr>
            <w:rFonts w:hint="eastAsia" w:ascii="仿宋_GB2312" w:hAnsi="仿宋" w:eastAsia="仿宋_GB2312" w:cs="宋体"/>
            <w:color w:val="000000"/>
            <w:sz w:val="28"/>
            <w:szCs w:val="28"/>
            <w:lang w:val="en-US" w:eastAsia="zh-CN"/>
          </w:rPr>
          <w:t>1</w:t>
        </w:r>
      </w:ins>
      <w:ins w:id="60" w:author="李顺朝" w:date="2026-07-24T11:36:30Z">
        <w:r>
          <w:rPr>
            <w:rFonts w:hint="eastAsia" w:ascii="仿宋_GB2312" w:hAnsi="仿宋" w:eastAsia="仿宋_GB2312" w:cs="宋体"/>
            <w:color w:val="000000"/>
            <w:sz w:val="28"/>
            <w:szCs w:val="28"/>
            <w:lang w:eastAsia="zh-CN"/>
          </w:rPr>
          <w:t>）</w:t>
        </w:r>
      </w:ins>
      <w:ins w:id="61" w:author="李顺朝" w:date="2026-07-24T11:34:17Z">
        <w:r>
          <w:rPr>
            <w:rFonts w:hint="eastAsia" w:ascii="仿宋_GB2312" w:hAnsi="仿宋" w:eastAsia="仿宋_GB2312" w:cs="宋体"/>
            <w:color w:val="000000"/>
            <w:sz w:val="28"/>
            <w:szCs w:val="28"/>
            <w:rPrChange w:id="62" w:author="李顺朝" w:date="2026-07-24T11:34:44Z">
              <w:rPr>
                <w:rFonts w:hint="eastAsia" w:ascii="仿宋_GB2312"/>
                <w:szCs w:val="32"/>
              </w:rPr>
            </w:rPrChange>
          </w:rPr>
          <w:t>所参建的公路工程项目建安费在800万元以上；</w:t>
        </w:r>
      </w:ins>
      <w:ins w:id="64" w:author="李顺朝" w:date="2026-07-24T11:36:45Z">
        <w:r>
          <w:rPr>
            <w:rFonts w:hint="eastAsia" w:ascii="仿宋_GB2312" w:hAnsi="仿宋" w:eastAsia="仿宋_GB2312" w:cs="宋体"/>
            <w:color w:val="000000"/>
            <w:sz w:val="28"/>
            <w:szCs w:val="28"/>
            <w:lang w:eastAsia="zh-CN"/>
          </w:rPr>
          <w:t>（</w:t>
        </w:r>
      </w:ins>
      <w:ins w:id="65" w:author="李顺朝" w:date="2026-07-24T11:36:49Z">
        <w:r>
          <w:rPr>
            <w:rFonts w:hint="eastAsia" w:ascii="仿宋_GB2312" w:hAnsi="仿宋" w:eastAsia="仿宋_GB2312" w:cs="宋体"/>
            <w:color w:val="000000"/>
            <w:sz w:val="28"/>
            <w:szCs w:val="28"/>
            <w:lang w:val="en-US" w:eastAsia="zh-CN"/>
          </w:rPr>
          <w:t>2</w:t>
        </w:r>
      </w:ins>
      <w:ins w:id="66" w:author="李顺朝" w:date="2026-07-24T11:36:45Z">
        <w:r>
          <w:rPr>
            <w:rFonts w:hint="eastAsia" w:ascii="仿宋_GB2312" w:hAnsi="仿宋" w:eastAsia="仿宋_GB2312" w:cs="宋体"/>
            <w:color w:val="000000"/>
            <w:sz w:val="28"/>
            <w:szCs w:val="28"/>
            <w:lang w:eastAsia="zh-CN"/>
          </w:rPr>
          <w:t>）</w:t>
        </w:r>
      </w:ins>
      <w:ins w:id="67" w:author="李顺朝" w:date="2026-07-24T11:34:17Z">
        <w:r>
          <w:rPr>
            <w:rFonts w:hint="eastAsia" w:ascii="仿宋_GB2312" w:hAnsi="仿宋" w:eastAsia="仿宋_GB2312" w:cs="宋体"/>
            <w:color w:val="000000"/>
            <w:sz w:val="28"/>
            <w:szCs w:val="28"/>
            <w:rPrChange w:id="68" w:author="李顺朝" w:date="2026-07-24T11:34:44Z">
              <w:rPr>
                <w:rFonts w:hint="eastAsia" w:ascii="仿宋_GB2312"/>
                <w:szCs w:val="32"/>
              </w:rPr>
            </w:rPrChange>
          </w:rPr>
          <w:t>在202</w:t>
        </w:r>
      </w:ins>
      <w:ins w:id="70" w:author="李顺朝" w:date="2026-07-24T11:34:17Z">
        <w:r>
          <w:rPr>
            <w:rFonts w:hint="eastAsia" w:ascii="仿宋_GB2312" w:hAnsi="仿宋" w:eastAsia="仿宋_GB2312" w:cs="宋体"/>
            <w:color w:val="000000"/>
            <w:sz w:val="28"/>
            <w:szCs w:val="28"/>
            <w:lang w:val="en-US" w:eastAsia="zh-CN"/>
            <w:rPrChange w:id="71" w:author="李顺朝" w:date="2026-07-24T11:34:44Z">
              <w:rPr>
                <w:rFonts w:hint="eastAsia" w:ascii="仿宋_GB2312"/>
                <w:szCs w:val="32"/>
                <w:lang w:val="en-US" w:eastAsia="zh-CN"/>
              </w:rPr>
            </w:rPrChange>
          </w:rPr>
          <w:t>5</w:t>
        </w:r>
      </w:ins>
      <w:ins w:id="73" w:author="李顺朝" w:date="2026-07-24T11:34:17Z">
        <w:r>
          <w:rPr>
            <w:rFonts w:hint="eastAsia" w:ascii="仿宋_GB2312" w:hAnsi="仿宋" w:eastAsia="仿宋_GB2312" w:cs="宋体"/>
            <w:color w:val="000000"/>
            <w:sz w:val="28"/>
            <w:szCs w:val="28"/>
            <w:rPrChange w:id="74" w:author="李顺朝" w:date="2026-07-24T11:34:44Z">
              <w:rPr>
                <w:rFonts w:hint="eastAsia" w:ascii="仿宋_GB2312"/>
                <w:szCs w:val="32"/>
              </w:rPr>
            </w:rPrChange>
          </w:rPr>
          <w:t>年度完成合同工程量不少于15%且开工时间</w:t>
        </w:r>
        <w:bookmarkStart w:id="0" w:name="_GoBack"/>
        <w:bookmarkEnd w:id="0"/>
        <w:r>
          <w:rPr>
            <w:rFonts w:hint="eastAsia" w:ascii="仿宋_GB2312" w:hAnsi="仿宋" w:eastAsia="仿宋_GB2312" w:cs="宋体"/>
            <w:color w:val="000000"/>
            <w:sz w:val="28"/>
            <w:szCs w:val="28"/>
            <w:rPrChange w:id="74" w:author="李顺朝" w:date="2026-07-24T11:34:44Z">
              <w:rPr>
                <w:rFonts w:hint="eastAsia" w:ascii="仿宋_GB2312"/>
                <w:szCs w:val="32"/>
              </w:rPr>
            </w:rPrChange>
          </w:rPr>
          <w:t>不少于3个月。</w:t>
        </w:r>
      </w:ins>
    </w:p>
    <w:p>
      <w:pPr>
        <w:adjustRightInd w:val="0"/>
        <w:snapToGrid w:val="0"/>
        <w:spacing w:line="500" w:lineRule="atLeast"/>
        <w:rPr>
          <w:rFonts w:hint="eastAsia" w:ascii="仿宋_GB2312" w:hAnsi="仿宋" w:eastAsia="仿宋_GB2312" w:cs="宋体"/>
          <w:color w:val="000000"/>
          <w:sz w:val="28"/>
          <w:szCs w:val="28"/>
        </w:rPr>
      </w:pPr>
    </w:p>
    <w:sectPr>
      <w:pgSz w:w="11906" w:h="16838"/>
      <w:pgMar w:top="1417" w:right="1514" w:bottom="1020" w:left="1740"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rial">
    <w:altName w:val="Times New Roman"/>
    <w:panose1 w:val="020B0604020202020204"/>
    <w:charset w:val="00"/>
    <w:family w:val="swiss"/>
    <w:pitch w:val="default"/>
    <w:sig w:usb0="E0002AFF" w:usb1="C0007843" w:usb2="00000009" w:usb3="00000000" w:csb0="400001FF" w:csb1="FFFF0000"/>
  </w:font>
  <w:font w:name="方正小标宋简体">
    <w:panose1 w:val="02010601030101010101"/>
    <w:charset w:val="86"/>
    <w:family w:val="script"/>
    <w:pitch w:val="default"/>
    <w:sig w:usb0="00000001" w:usb1="080E0000" w:usb2="00000000" w:usb3="00000000" w:csb0="00040000" w:csb1="00000000"/>
  </w:font>
  <w:font w:name="仿宋">
    <w:altName w:val="微软雅黑"/>
    <w:panose1 w:val="02010609060101010101"/>
    <w:charset w:val="00"/>
    <w:family w:val="modern"/>
    <w:pitch w:val="default"/>
    <w:sig w:usb0="800002BF" w:usb1="38CF7CFA" w:usb2="00000016" w:usb3="00000000" w:csb0="00040001" w:csb1="00000000"/>
  </w:font>
  <w:font w:name="MT Extra">
    <w:panose1 w:val="02000609000000000000"/>
    <w:charset w:val="00"/>
    <w:family w:val="auto"/>
    <w:pitch w:val="default"/>
    <w:sig w:usb0="00000001" w:usb1="00000000" w:usb2="00000000" w:usb3="00000000" w:csb0="00000001" w:csb1="00000000"/>
  </w:font>
  <w:font w:name="DejaVu Sans">
    <w:panose1 w:val="020B0603030804020204"/>
    <w:charset w:val="00"/>
    <w:family w:val="auto"/>
    <w:pitch w:val="default"/>
    <w:sig w:usb0="E7006EFF" w:usb1="D200FDFF" w:usb2="0A246029" w:usb3="0400200C" w:csb0="600001FF" w:csb1="DFFF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李顺朝">
    <w15:presenceInfo w15:providerId="None" w15:userId="李顺朝"/>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1"/>
  <w:bordersDoNotSurroundFooter w:val="1"/>
  <w:revisionView w:markup="0"/>
  <w:trackRevisions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5B84"/>
    <w:rsid w:val="00005D75"/>
    <w:rsid w:val="001106FE"/>
    <w:rsid w:val="001F558E"/>
    <w:rsid w:val="003076F1"/>
    <w:rsid w:val="00411C12"/>
    <w:rsid w:val="006472B8"/>
    <w:rsid w:val="006D169E"/>
    <w:rsid w:val="006E122B"/>
    <w:rsid w:val="00786428"/>
    <w:rsid w:val="00825F05"/>
    <w:rsid w:val="008750FE"/>
    <w:rsid w:val="009D66D2"/>
    <w:rsid w:val="00A95D12"/>
    <w:rsid w:val="00BC7A94"/>
    <w:rsid w:val="00CE5B84"/>
    <w:rsid w:val="00D17FCD"/>
    <w:rsid w:val="00D5376D"/>
    <w:rsid w:val="00FE5263"/>
    <w:rsid w:val="24EE078D"/>
    <w:rsid w:val="2BFC5545"/>
    <w:rsid w:val="3A4F4FB6"/>
    <w:rsid w:val="5FEF3691"/>
    <w:rsid w:val="6AFDC7DA"/>
    <w:rsid w:val="6EF93016"/>
    <w:rsid w:val="7C8B0F9D"/>
    <w:rsid w:val="7ED30D6D"/>
    <w:rsid w:val="B7EF6408"/>
    <w:rsid w:val="FCB2F55F"/>
    <w:rsid w:val="FFE3AE5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2"/>
      <w:lang w:val="en-US" w:eastAsia="zh-CN" w:bidi="ar-SA"/>
    </w:rPr>
  </w:style>
  <w:style w:type="character" w:default="1" w:styleId="6">
    <w:name w:val="Default Paragraph Font"/>
    <w:unhideWhenUsed/>
    <w:uiPriority w:val="1"/>
  </w:style>
  <w:style w:type="table" w:default="1" w:styleId="5">
    <w:name w:val="Normal Table"/>
    <w:unhideWhenUsed/>
    <w:qFormat/>
    <w:uiPriority w:val="99"/>
    <w:tblPr>
      <w:tblStyle w:val="5"/>
      <w:tblCellMar>
        <w:top w:w="0" w:type="dxa"/>
        <w:left w:w="108" w:type="dxa"/>
        <w:bottom w:w="0" w:type="dxa"/>
        <w:right w:w="108" w:type="dxa"/>
      </w:tblCellMar>
    </w:tblPr>
  </w:style>
  <w:style w:type="paragraph" w:styleId="2">
    <w:name w:val="Balloon Text"/>
    <w:basedOn w:val="1"/>
    <w:link w:val="7"/>
    <w:unhideWhenUsed/>
    <w:uiPriority w:val="99"/>
    <w:rPr>
      <w:sz w:val="18"/>
      <w:szCs w:val="18"/>
    </w:r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批注框文本 Char"/>
    <w:link w:val="2"/>
    <w:semiHidden/>
    <w:uiPriority w:val="99"/>
    <w:rPr>
      <w:kern w:val="2"/>
      <w:sz w:val="18"/>
      <w:szCs w:val="18"/>
    </w:rPr>
  </w:style>
  <w:style w:type="character" w:customStyle="1" w:styleId="8">
    <w:name w:val="页脚 Char"/>
    <w:link w:val="3"/>
    <w:uiPriority w:val="99"/>
    <w:rPr>
      <w:kern w:val="2"/>
      <w:sz w:val="18"/>
      <w:szCs w:val="18"/>
    </w:rPr>
  </w:style>
  <w:style w:type="character" w:customStyle="1" w:styleId="9">
    <w:name w:val="页眉 Char"/>
    <w:link w:val="4"/>
    <w:uiPriority w:val="99"/>
    <w:rPr>
      <w:kern w:val="2"/>
      <w:sz w:val="18"/>
      <w:szCs w:val="18"/>
    </w:r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1</Pages>
  <Words>78</Words>
  <Characters>449</Characters>
  <Lines>3</Lines>
  <Paragraphs>1</Paragraphs>
  <TotalTime>5</TotalTime>
  <ScaleCrop>false</ScaleCrop>
  <LinksUpToDate>false</LinksUpToDate>
  <CharactersWithSpaces>526</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2017-03-22T18:02:00Z</dcterms:created>
  <dc:creator>李顺朝</dc:creator>
  <cp:lastModifiedBy>uos</cp:lastModifiedBy>
  <dcterms:modified xsi:type="dcterms:W3CDTF">2026-07-24T11:39:28Z</dcterms:modified>
  <dc:title>附件4：</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87A0CCC794E84CEF70DE626A516874C1</vt:lpwstr>
  </property>
</Properties>
</file>