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26058D" w14:textId="77777777" w:rsidR="003874BF" w:rsidRDefault="0071337A">
      <w:pPr>
        <w:spacing w:line="520" w:lineRule="exact"/>
        <w:jc w:val="left"/>
        <w:rPr>
          <w:rFonts w:ascii="Times New Roman" w:hAnsi="Times New Roman"/>
          <w:lang w:val="en"/>
        </w:rPr>
      </w:pPr>
      <w:r>
        <w:rPr>
          <w:rFonts w:ascii="仿宋" w:eastAsia="仿宋" w:hAnsi="仿宋" w:cs="宋体" w:hint="eastAsia"/>
          <w:kern w:val="0"/>
          <w:sz w:val="32"/>
          <w:szCs w:val="32"/>
          <w:lang w:val="en"/>
        </w:rPr>
        <w:t>附件2</w:t>
      </w:r>
    </w:p>
    <w:p w14:paraId="631F96D5" w14:textId="77777777" w:rsidR="003874BF" w:rsidRDefault="0071337A">
      <w:pPr>
        <w:jc w:val="center"/>
        <w:rPr>
          <w:rFonts w:ascii="华文中宋" w:eastAsia="华文中宋" w:hAnsi="华文中宋" w:cs="宋体"/>
          <w:b/>
          <w:kern w:val="0"/>
          <w:sz w:val="32"/>
          <w:szCs w:val="32"/>
          <w:lang w:val="en"/>
        </w:rPr>
      </w:pPr>
      <w:r>
        <w:rPr>
          <w:rFonts w:ascii="华文中宋" w:eastAsia="华文中宋" w:hAnsi="华文中宋" w:hint="eastAsia"/>
          <w:b/>
          <w:sz w:val="32"/>
          <w:szCs w:val="32"/>
          <w:lang w:val="en"/>
        </w:rPr>
        <w:t>评分表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1538"/>
        <w:gridCol w:w="6331"/>
        <w:gridCol w:w="540"/>
      </w:tblGrid>
      <w:tr w:rsidR="003874BF" w14:paraId="152E3AB2" w14:textId="77777777">
        <w:trPr>
          <w:cantSplit/>
          <w:trHeight w:val="860"/>
          <w:tblHeader/>
          <w:jc w:val="center"/>
        </w:trPr>
        <w:tc>
          <w:tcPr>
            <w:tcW w:w="539" w:type="dxa"/>
            <w:tcBorders>
              <w:top w:val="single" w:sz="4" w:space="0" w:color="auto"/>
              <w:left w:val="single" w:sz="4" w:space="0" w:color="auto"/>
              <w:bottom w:val="single" w:sz="4" w:space="0" w:color="auto"/>
              <w:right w:val="single" w:sz="4" w:space="0" w:color="auto"/>
            </w:tcBorders>
            <w:vAlign w:val="center"/>
          </w:tcPr>
          <w:p w14:paraId="2E1ADDF8" w14:textId="77777777" w:rsidR="003874BF" w:rsidRDefault="0071337A">
            <w:pPr>
              <w:snapToGrid w:val="0"/>
              <w:jc w:val="center"/>
              <w:rPr>
                <w:rFonts w:ascii="仿宋" w:eastAsia="仿宋" w:hAnsi="仿宋"/>
                <w:b/>
                <w:sz w:val="28"/>
                <w:szCs w:val="28"/>
              </w:rPr>
            </w:pPr>
            <w:r>
              <w:rPr>
                <w:rFonts w:ascii="仿宋" w:eastAsia="仿宋" w:hAnsi="仿宋" w:hint="eastAsia"/>
                <w:b/>
                <w:sz w:val="28"/>
                <w:szCs w:val="28"/>
              </w:rPr>
              <w:t>序号</w:t>
            </w:r>
          </w:p>
        </w:tc>
        <w:tc>
          <w:tcPr>
            <w:tcW w:w="1538" w:type="dxa"/>
            <w:tcBorders>
              <w:top w:val="single" w:sz="4" w:space="0" w:color="auto"/>
              <w:left w:val="single" w:sz="4" w:space="0" w:color="auto"/>
              <w:bottom w:val="single" w:sz="4" w:space="0" w:color="auto"/>
              <w:right w:val="single" w:sz="4" w:space="0" w:color="auto"/>
            </w:tcBorders>
            <w:vAlign w:val="center"/>
          </w:tcPr>
          <w:p w14:paraId="75963F75" w14:textId="77777777" w:rsidR="003874BF" w:rsidRDefault="0071337A">
            <w:pPr>
              <w:snapToGrid w:val="0"/>
              <w:jc w:val="center"/>
              <w:rPr>
                <w:rFonts w:ascii="仿宋" w:eastAsia="仿宋" w:hAnsi="仿宋"/>
                <w:b/>
                <w:sz w:val="28"/>
                <w:szCs w:val="28"/>
              </w:rPr>
            </w:pPr>
            <w:r>
              <w:rPr>
                <w:rFonts w:ascii="仿宋" w:eastAsia="仿宋" w:hAnsi="仿宋" w:hint="eastAsia"/>
                <w:b/>
                <w:sz w:val="28"/>
                <w:szCs w:val="28"/>
              </w:rPr>
              <w:t>评分项目及权重</w:t>
            </w:r>
          </w:p>
        </w:tc>
        <w:tc>
          <w:tcPr>
            <w:tcW w:w="6331" w:type="dxa"/>
            <w:tcBorders>
              <w:top w:val="single" w:sz="4" w:space="0" w:color="auto"/>
              <w:left w:val="single" w:sz="4" w:space="0" w:color="auto"/>
              <w:bottom w:val="single" w:sz="4" w:space="0" w:color="auto"/>
              <w:right w:val="single" w:sz="4" w:space="0" w:color="auto"/>
            </w:tcBorders>
            <w:vAlign w:val="center"/>
          </w:tcPr>
          <w:p w14:paraId="6E44EC9A" w14:textId="77777777" w:rsidR="003874BF" w:rsidRDefault="0071337A">
            <w:pPr>
              <w:pStyle w:val="a4"/>
              <w:snapToGrid w:val="0"/>
              <w:jc w:val="center"/>
              <w:rPr>
                <w:rFonts w:ascii="仿宋" w:eastAsia="仿宋" w:hAnsi="仿宋"/>
                <w:b/>
                <w:sz w:val="28"/>
                <w:szCs w:val="28"/>
              </w:rPr>
            </w:pPr>
            <w:r>
              <w:rPr>
                <w:rFonts w:ascii="仿宋" w:eastAsia="仿宋" w:hAnsi="仿宋" w:hint="eastAsia"/>
                <w:b/>
                <w:sz w:val="28"/>
                <w:szCs w:val="28"/>
              </w:rPr>
              <w:t>评分标准</w:t>
            </w:r>
          </w:p>
        </w:tc>
        <w:tc>
          <w:tcPr>
            <w:tcW w:w="540" w:type="dxa"/>
            <w:tcBorders>
              <w:top w:val="single" w:sz="4" w:space="0" w:color="auto"/>
              <w:left w:val="single" w:sz="4" w:space="0" w:color="auto"/>
              <w:bottom w:val="single" w:sz="4" w:space="0" w:color="auto"/>
              <w:right w:val="single" w:sz="4" w:space="0" w:color="auto"/>
            </w:tcBorders>
            <w:vAlign w:val="center"/>
          </w:tcPr>
          <w:p w14:paraId="65429328" w14:textId="77777777" w:rsidR="003874BF" w:rsidRDefault="0071337A">
            <w:pPr>
              <w:pStyle w:val="a4"/>
              <w:snapToGrid w:val="0"/>
              <w:jc w:val="center"/>
              <w:rPr>
                <w:rFonts w:ascii="仿宋" w:eastAsia="仿宋" w:hAnsi="仿宋"/>
                <w:b/>
                <w:sz w:val="28"/>
                <w:szCs w:val="28"/>
              </w:rPr>
            </w:pPr>
            <w:r>
              <w:rPr>
                <w:rFonts w:ascii="仿宋" w:eastAsia="仿宋" w:hAnsi="仿宋" w:hint="eastAsia"/>
                <w:b/>
                <w:sz w:val="28"/>
                <w:szCs w:val="28"/>
              </w:rPr>
              <w:t>得分</w:t>
            </w:r>
          </w:p>
        </w:tc>
      </w:tr>
      <w:tr w:rsidR="003874BF" w14:paraId="7360A043" w14:textId="77777777">
        <w:trPr>
          <w:cantSplit/>
          <w:trHeight w:val="2399"/>
          <w:jc w:val="center"/>
        </w:trPr>
        <w:tc>
          <w:tcPr>
            <w:tcW w:w="539" w:type="dxa"/>
            <w:tcBorders>
              <w:top w:val="single" w:sz="4" w:space="0" w:color="auto"/>
              <w:left w:val="single" w:sz="4" w:space="0" w:color="auto"/>
              <w:bottom w:val="single" w:sz="4" w:space="0" w:color="auto"/>
              <w:right w:val="single" w:sz="4" w:space="0" w:color="auto"/>
            </w:tcBorders>
            <w:vAlign w:val="center"/>
          </w:tcPr>
          <w:p w14:paraId="22AD01CE" w14:textId="77777777" w:rsidR="003874BF" w:rsidRDefault="0071337A">
            <w:pPr>
              <w:snapToGrid w:val="0"/>
              <w:jc w:val="center"/>
              <w:rPr>
                <w:rFonts w:ascii="宋体" w:hAnsi="宋体" w:cs="宋体"/>
                <w:color w:val="000000"/>
                <w:kern w:val="0"/>
                <w:sz w:val="32"/>
                <w:szCs w:val="32"/>
                <w:lang w:val="en"/>
              </w:rPr>
            </w:pPr>
            <w:r>
              <w:rPr>
                <w:rFonts w:ascii="仿宋_GB2312" w:hAnsi="宋体" w:cs="宋体" w:hint="eastAsia"/>
                <w:kern w:val="0"/>
                <w:sz w:val="32"/>
                <w:szCs w:val="32"/>
                <w:lang w:val="en"/>
              </w:rPr>
              <w:t>1</w:t>
            </w:r>
          </w:p>
        </w:tc>
        <w:tc>
          <w:tcPr>
            <w:tcW w:w="1538" w:type="dxa"/>
            <w:tcBorders>
              <w:top w:val="single" w:sz="4" w:space="0" w:color="auto"/>
              <w:left w:val="single" w:sz="4" w:space="0" w:color="auto"/>
              <w:bottom w:val="single" w:sz="4" w:space="0" w:color="auto"/>
              <w:right w:val="single" w:sz="4" w:space="0" w:color="auto"/>
            </w:tcBorders>
            <w:vAlign w:val="center"/>
          </w:tcPr>
          <w:p w14:paraId="3C91E02C" w14:textId="6075789F" w:rsidR="003874BF" w:rsidRDefault="007E3D08">
            <w:pPr>
              <w:pStyle w:val="2"/>
              <w:spacing w:line="360" w:lineRule="exact"/>
              <w:ind w:firstLineChars="0" w:firstLine="0"/>
              <w:jc w:val="center"/>
              <w:rPr>
                <w:rFonts w:ascii="宋体" w:cs="宋体"/>
                <w:color w:val="000000"/>
                <w:kern w:val="0"/>
                <w:sz w:val="32"/>
                <w:szCs w:val="32"/>
                <w:lang w:val="en"/>
              </w:rPr>
            </w:pPr>
            <w:r>
              <w:rPr>
                <w:rFonts w:ascii="宋体" w:cs="宋体" w:hint="eastAsia"/>
                <w:color w:val="000000"/>
                <w:kern w:val="0"/>
                <w:sz w:val="32"/>
                <w:szCs w:val="32"/>
                <w:lang w:val="en"/>
              </w:rPr>
              <w:t>安全设备租用及维护</w:t>
            </w:r>
            <w:r w:rsidR="00483A4D">
              <w:rPr>
                <w:rFonts w:ascii="宋体" w:cs="宋体" w:hint="eastAsia"/>
                <w:color w:val="000000"/>
                <w:kern w:val="0"/>
                <w:sz w:val="32"/>
                <w:szCs w:val="32"/>
                <w:lang w:val="en"/>
              </w:rPr>
              <w:t>方案</w:t>
            </w:r>
          </w:p>
          <w:p w14:paraId="59A4205B" w14:textId="39D2356A" w:rsidR="003874BF" w:rsidRDefault="0071337A">
            <w:pPr>
              <w:pStyle w:val="2"/>
              <w:spacing w:line="360" w:lineRule="exact"/>
              <w:ind w:firstLineChars="0" w:firstLine="0"/>
              <w:jc w:val="center"/>
              <w:rPr>
                <w:sz w:val="32"/>
                <w:szCs w:val="32"/>
                <w:lang w:val="en"/>
              </w:rPr>
            </w:pPr>
            <w:r>
              <w:rPr>
                <w:rFonts w:ascii="宋体" w:cs="宋体" w:hint="eastAsia"/>
                <w:color w:val="000000"/>
                <w:kern w:val="0"/>
                <w:sz w:val="32"/>
                <w:szCs w:val="32"/>
                <w:lang w:val="en"/>
              </w:rPr>
              <w:t>（</w:t>
            </w:r>
            <w:r>
              <w:rPr>
                <w:rFonts w:ascii="宋体" w:cs="宋体" w:hint="eastAsia"/>
                <w:color w:val="000000"/>
                <w:kern w:val="0"/>
                <w:sz w:val="32"/>
                <w:szCs w:val="32"/>
              </w:rPr>
              <w:t>15</w:t>
            </w:r>
            <w:r>
              <w:rPr>
                <w:rFonts w:ascii="宋体" w:cs="宋体" w:hint="eastAsia"/>
                <w:color w:val="000000"/>
                <w:kern w:val="0"/>
                <w:sz w:val="32"/>
                <w:szCs w:val="32"/>
                <w:lang w:val="en"/>
              </w:rPr>
              <w:t>分）</w:t>
            </w:r>
          </w:p>
        </w:tc>
        <w:tc>
          <w:tcPr>
            <w:tcW w:w="6331" w:type="dxa"/>
            <w:tcBorders>
              <w:top w:val="single" w:sz="4" w:space="0" w:color="auto"/>
              <w:left w:val="single" w:sz="4" w:space="0" w:color="auto"/>
              <w:bottom w:val="single" w:sz="4" w:space="0" w:color="auto"/>
              <w:right w:val="single" w:sz="4" w:space="0" w:color="auto"/>
            </w:tcBorders>
          </w:tcPr>
          <w:p w14:paraId="0E442372" w14:textId="05130095" w:rsidR="003874BF" w:rsidRDefault="00172E28" w:rsidP="001B63A2">
            <w:pPr>
              <w:spacing w:line="360" w:lineRule="exact"/>
              <w:rPr>
                <w:rFonts w:ascii="Times New Roman" w:hAnsi="Times New Roman"/>
                <w:color w:val="000000"/>
                <w:sz w:val="32"/>
                <w:szCs w:val="32"/>
              </w:rPr>
            </w:pPr>
            <w:r>
              <w:rPr>
                <w:rFonts w:ascii="Times New Roman" w:hAnsi="Times New Roman" w:hint="eastAsia"/>
                <w:color w:val="000000"/>
                <w:sz w:val="32"/>
                <w:szCs w:val="32"/>
              </w:rPr>
              <w:t>根据</w:t>
            </w:r>
            <w:r w:rsidR="00032140">
              <w:rPr>
                <w:rFonts w:ascii="Times New Roman" w:hAnsi="Times New Roman" w:hint="eastAsia"/>
                <w:color w:val="000000"/>
                <w:sz w:val="32"/>
                <w:szCs w:val="32"/>
              </w:rPr>
              <w:t>投标人</w:t>
            </w:r>
            <w:r w:rsidR="00483A4D">
              <w:rPr>
                <w:rFonts w:ascii="Times New Roman" w:hAnsi="Times New Roman" w:hint="eastAsia"/>
                <w:color w:val="000000"/>
                <w:sz w:val="32"/>
                <w:szCs w:val="32"/>
              </w:rPr>
              <w:t>响应文件</w:t>
            </w:r>
            <w:r>
              <w:rPr>
                <w:rFonts w:ascii="Times New Roman" w:hAnsi="Times New Roman" w:hint="eastAsia"/>
                <w:color w:val="000000"/>
                <w:sz w:val="32"/>
                <w:szCs w:val="32"/>
              </w:rPr>
              <w:t>提供的</w:t>
            </w:r>
            <w:r w:rsidR="00483A4D">
              <w:rPr>
                <w:rFonts w:ascii="Times New Roman" w:hAnsi="Times New Roman" w:hint="eastAsia"/>
                <w:color w:val="000000"/>
                <w:sz w:val="32"/>
                <w:szCs w:val="32"/>
              </w:rPr>
              <w:t>安全设备租用及维护方案进行评审</w:t>
            </w:r>
            <w:r>
              <w:rPr>
                <w:rFonts w:ascii="Times New Roman" w:hAnsi="Times New Roman" w:hint="eastAsia"/>
                <w:color w:val="000000"/>
                <w:sz w:val="32"/>
                <w:szCs w:val="32"/>
              </w:rPr>
              <w:t>：</w:t>
            </w:r>
            <w:r w:rsidR="0071337A">
              <w:rPr>
                <w:rFonts w:ascii="Times New Roman" w:hAnsi="Times New Roman" w:hint="eastAsia"/>
                <w:color w:val="000000"/>
                <w:sz w:val="32"/>
                <w:szCs w:val="32"/>
              </w:rPr>
              <w:t>（</w:t>
            </w:r>
            <w:r w:rsidR="0071337A">
              <w:rPr>
                <w:rFonts w:ascii="Times New Roman" w:hAnsi="Times New Roman"/>
                <w:color w:val="000000"/>
                <w:sz w:val="32"/>
                <w:szCs w:val="32"/>
              </w:rPr>
              <w:t>1</w:t>
            </w:r>
            <w:r w:rsidR="0071337A">
              <w:rPr>
                <w:rFonts w:ascii="Times New Roman" w:hAnsi="Times New Roman" w:hint="eastAsia"/>
                <w:color w:val="000000"/>
                <w:sz w:val="32"/>
                <w:szCs w:val="32"/>
              </w:rPr>
              <w:t>）方案</w:t>
            </w:r>
            <w:r w:rsidR="00110251">
              <w:rPr>
                <w:rFonts w:ascii="Times New Roman" w:hAnsi="Times New Roman" w:hint="eastAsia"/>
                <w:color w:val="000000"/>
                <w:sz w:val="32"/>
                <w:szCs w:val="32"/>
              </w:rPr>
              <w:t>提供的租用设备与需求对应，</w:t>
            </w:r>
            <w:r w:rsidR="009429DB">
              <w:rPr>
                <w:rFonts w:ascii="Times New Roman" w:hAnsi="Times New Roman" w:hint="eastAsia"/>
                <w:color w:val="000000"/>
                <w:sz w:val="32"/>
                <w:szCs w:val="32"/>
              </w:rPr>
              <w:t>提供设备与相关服务</w:t>
            </w:r>
            <w:r w:rsidR="00110251">
              <w:rPr>
                <w:rFonts w:ascii="Times New Roman" w:hAnsi="Times New Roman" w:hint="eastAsia"/>
                <w:color w:val="000000"/>
                <w:sz w:val="32"/>
                <w:szCs w:val="32"/>
              </w:rPr>
              <w:t>，完全满足</w:t>
            </w:r>
            <w:r w:rsidR="0071337A">
              <w:rPr>
                <w:rFonts w:ascii="Times New Roman" w:hAnsi="Times New Roman" w:hint="eastAsia"/>
                <w:color w:val="000000"/>
                <w:sz w:val="32"/>
                <w:szCs w:val="32"/>
              </w:rPr>
              <w:t>采购需求，得</w:t>
            </w:r>
            <w:r w:rsidR="0071337A">
              <w:rPr>
                <w:rFonts w:ascii="Times New Roman" w:hAnsi="Times New Roman" w:hint="eastAsia"/>
                <w:color w:val="000000"/>
                <w:sz w:val="32"/>
                <w:szCs w:val="32"/>
              </w:rPr>
              <w:t>15</w:t>
            </w:r>
            <w:r w:rsidR="0071337A">
              <w:rPr>
                <w:rFonts w:ascii="Times New Roman" w:hAnsi="Times New Roman" w:hint="eastAsia"/>
                <w:color w:val="000000"/>
                <w:sz w:val="32"/>
                <w:szCs w:val="32"/>
              </w:rPr>
              <w:t>分；（</w:t>
            </w:r>
            <w:r w:rsidR="0071337A">
              <w:rPr>
                <w:rFonts w:ascii="Times New Roman" w:hAnsi="Times New Roman"/>
                <w:color w:val="000000"/>
                <w:sz w:val="32"/>
                <w:szCs w:val="32"/>
              </w:rPr>
              <w:t>2</w:t>
            </w:r>
            <w:r w:rsidR="0071337A">
              <w:rPr>
                <w:rFonts w:ascii="Times New Roman" w:hAnsi="Times New Roman" w:hint="eastAsia"/>
                <w:color w:val="000000"/>
                <w:sz w:val="32"/>
                <w:szCs w:val="32"/>
              </w:rPr>
              <w:t>）方案</w:t>
            </w:r>
            <w:r w:rsidR="00110251">
              <w:rPr>
                <w:rFonts w:ascii="Times New Roman" w:hAnsi="Times New Roman" w:hint="eastAsia"/>
                <w:color w:val="000000"/>
                <w:sz w:val="32"/>
                <w:szCs w:val="32"/>
              </w:rPr>
              <w:t>提供</w:t>
            </w:r>
            <w:r w:rsidR="001B63A2">
              <w:rPr>
                <w:rFonts w:ascii="Times New Roman" w:hAnsi="Times New Roman" w:hint="eastAsia"/>
                <w:color w:val="000000"/>
                <w:sz w:val="32"/>
                <w:szCs w:val="32"/>
              </w:rPr>
              <w:t>全部</w:t>
            </w:r>
            <w:r w:rsidR="00110251">
              <w:rPr>
                <w:rFonts w:ascii="Times New Roman" w:hAnsi="Times New Roman" w:hint="eastAsia"/>
                <w:color w:val="000000"/>
                <w:sz w:val="32"/>
                <w:szCs w:val="32"/>
              </w:rPr>
              <w:t>租用设备，缺少</w:t>
            </w:r>
            <w:r w:rsidR="00110251">
              <w:rPr>
                <w:rFonts w:ascii="Times New Roman" w:hAnsi="Times New Roman" w:hint="eastAsia"/>
                <w:color w:val="000000"/>
                <w:sz w:val="32"/>
                <w:szCs w:val="32"/>
              </w:rPr>
              <w:t>1-2</w:t>
            </w:r>
            <w:r w:rsidR="002F500F">
              <w:rPr>
                <w:rFonts w:ascii="Times New Roman" w:hAnsi="Times New Roman" w:hint="eastAsia"/>
                <w:color w:val="000000"/>
                <w:sz w:val="32"/>
                <w:szCs w:val="32"/>
              </w:rPr>
              <w:t>台设备</w:t>
            </w:r>
            <w:r w:rsidR="003D6B88">
              <w:rPr>
                <w:rFonts w:ascii="Times New Roman" w:hAnsi="Times New Roman" w:hint="eastAsia"/>
                <w:color w:val="000000"/>
                <w:sz w:val="32"/>
                <w:szCs w:val="32"/>
              </w:rPr>
              <w:t>授权</w:t>
            </w:r>
            <w:r w:rsidR="002F500F">
              <w:rPr>
                <w:rFonts w:ascii="Times New Roman" w:hAnsi="Times New Roman" w:hint="eastAsia"/>
                <w:color w:val="000000"/>
                <w:sz w:val="32"/>
                <w:szCs w:val="32"/>
              </w:rPr>
              <w:t>、</w:t>
            </w:r>
            <w:r w:rsidR="003D6B88">
              <w:rPr>
                <w:rFonts w:ascii="Times New Roman" w:hAnsi="Times New Roman" w:hint="eastAsia"/>
                <w:color w:val="000000"/>
                <w:sz w:val="32"/>
                <w:szCs w:val="32"/>
              </w:rPr>
              <w:t>厂家维护的，</w:t>
            </w:r>
            <w:r w:rsidR="00110251">
              <w:rPr>
                <w:rFonts w:ascii="Times New Roman" w:hAnsi="Times New Roman" w:hint="eastAsia"/>
                <w:color w:val="000000"/>
                <w:sz w:val="32"/>
                <w:szCs w:val="32"/>
              </w:rPr>
              <w:t>得</w:t>
            </w:r>
            <w:r w:rsidR="0071337A">
              <w:rPr>
                <w:rFonts w:ascii="Times New Roman" w:hAnsi="Times New Roman"/>
                <w:color w:val="000000"/>
                <w:sz w:val="32"/>
                <w:szCs w:val="32"/>
              </w:rPr>
              <w:t>1</w:t>
            </w:r>
            <w:r w:rsidR="0071337A">
              <w:rPr>
                <w:rFonts w:ascii="Times New Roman" w:hAnsi="Times New Roman" w:hint="eastAsia"/>
                <w:color w:val="000000"/>
                <w:sz w:val="32"/>
                <w:szCs w:val="32"/>
              </w:rPr>
              <w:t>0</w:t>
            </w:r>
            <w:r w:rsidR="0071337A">
              <w:rPr>
                <w:rFonts w:ascii="Times New Roman" w:hAnsi="Times New Roman" w:hint="eastAsia"/>
                <w:color w:val="000000"/>
                <w:sz w:val="32"/>
                <w:szCs w:val="32"/>
              </w:rPr>
              <w:t>分；（</w:t>
            </w:r>
            <w:r w:rsidR="0071337A">
              <w:rPr>
                <w:rFonts w:ascii="Times New Roman" w:hAnsi="Times New Roman"/>
                <w:color w:val="000000"/>
                <w:sz w:val="32"/>
                <w:szCs w:val="32"/>
              </w:rPr>
              <w:t>3</w:t>
            </w:r>
            <w:r w:rsidR="00110251">
              <w:rPr>
                <w:rFonts w:ascii="Times New Roman" w:hAnsi="Times New Roman" w:hint="eastAsia"/>
                <w:color w:val="000000"/>
                <w:sz w:val="32"/>
                <w:szCs w:val="32"/>
              </w:rPr>
              <w:t>）方案提供</w:t>
            </w:r>
            <w:r w:rsidR="001B63A2">
              <w:rPr>
                <w:rFonts w:ascii="Times New Roman" w:hAnsi="Times New Roman" w:hint="eastAsia"/>
                <w:color w:val="000000"/>
                <w:sz w:val="32"/>
                <w:szCs w:val="32"/>
              </w:rPr>
              <w:t>全部设备，只提供</w:t>
            </w:r>
            <w:r w:rsidR="001B63A2">
              <w:rPr>
                <w:rFonts w:ascii="Times New Roman" w:hAnsi="Times New Roman" w:hint="eastAsia"/>
                <w:color w:val="000000"/>
                <w:sz w:val="32"/>
                <w:szCs w:val="32"/>
              </w:rPr>
              <w:t>3</w:t>
            </w:r>
            <w:r w:rsidR="00110251">
              <w:rPr>
                <w:rFonts w:ascii="Times New Roman" w:hAnsi="Times New Roman" w:hint="eastAsia"/>
                <w:color w:val="000000"/>
                <w:sz w:val="32"/>
                <w:szCs w:val="32"/>
              </w:rPr>
              <w:t>台或更少设备</w:t>
            </w:r>
            <w:r w:rsidR="001B63A2">
              <w:rPr>
                <w:rFonts w:ascii="Times New Roman" w:hAnsi="Times New Roman" w:hint="eastAsia"/>
                <w:color w:val="000000"/>
                <w:sz w:val="32"/>
                <w:szCs w:val="32"/>
              </w:rPr>
              <w:t>授权</w:t>
            </w:r>
            <w:r w:rsidR="0071337A">
              <w:rPr>
                <w:rFonts w:ascii="Times New Roman" w:hAnsi="Times New Roman" w:hint="eastAsia"/>
                <w:color w:val="000000"/>
                <w:sz w:val="32"/>
                <w:szCs w:val="32"/>
              </w:rPr>
              <w:t>，得</w:t>
            </w:r>
            <w:r w:rsidR="0071337A">
              <w:rPr>
                <w:rFonts w:ascii="Times New Roman" w:hAnsi="Times New Roman" w:hint="eastAsia"/>
                <w:color w:val="000000"/>
                <w:sz w:val="32"/>
                <w:szCs w:val="32"/>
              </w:rPr>
              <w:t>5</w:t>
            </w:r>
            <w:r w:rsidR="0071337A">
              <w:rPr>
                <w:rFonts w:ascii="Times New Roman" w:hAnsi="Times New Roman" w:hint="eastAsia"/>
                <w:color w:val="000000"/>
                <w:sz w:val="32"/>
                <w:szCs w:val="32"/>
              </w:rPr>
              <w:t>分；（</w:t>
            </w:r>
            <w:r w:rsidR="0071337A">
              <w:rPr>
                <w:rFonts w:ascii="Times New Roman" w:hAnsi="Times New Roman"/>
                <w:color w:val="000000"/>
                <w:sz w:val="32"/>
                <w:szCs w:val="32"/>
              </w:rPr>
              <w:t>4</w:t>
            </w:r>
            <w:r w:rsidR="0071337A">
              <w:rPr>
                <w:rFonts w:ascii="Times New Roman" w:hAnsi="Times New Roman" w:hint="eastAsia"/>
                <w:color w:val="000000"/>
                <w:sz w:val="32"/>
                <w:szCs w:val="32"/>
              </w:rPr>
              <w:t>）未提供的，得</w:t>
            </w:r>
            <w:r w:rsidR="0071337A">
              <w:rPr>
                <w:rFonts w:ascii="Times New Roman" w:hAnsi="Times New Roman"/>
                <w:color w:val="000000"/>
                <w:sz w:val="32"/>
                <w:szCs w:val="32"/>
              </w:rPr>
              <w:t>0</w:t>
            </w:r>
            <w:r w:rsidR="0071337A">
              <w:rPr>
                <w:rFonts w:ascii="Times New Roman" w:hAnsi="Times New Roman" w:hint="eastAsia"/>
                <w:color w:val="000000"/>
                <w:sz w:val="32"/>
                <w:szCs w:val="32"/>
              </w:rPr>
              <w:t>分。</w:t>
            </w:r>
          </w:p>
        </w:tc>
        <w:tc>
          <w:tcPr>
            <w:tcW w:w="540" w:type="dxa"/>
            <w:tcBorders>
              <w:top w:val="single" w:sz="4" w:space="0" w:color="auto"/>
              <w:left w:val="single" w:sz="4" w:space="0" w:color="auto"/>
              <w:bottom w:val="single" w:sz="4" w:space="0" w:color="auto"/>
              <w:right w:val="single" w:sz="4" w:space="0" w:color="auto"/>
            </w:tcBorders>
            <w:vAlign w:val="center"/>
          </w:tcPr>
          <w:p w14:paraId="2E0B9285" w14:textId="77777777" w:rsidR="003874BF" w:rsidRDefault="003874BF">
            <w:pPr>
              <w:pStyle w:val="2"/>
              <w:spacing w:line="360" w:lineRule="exact"/>
              <w:ind w:firstLineChars="0" w:firstLine="0"/>
              <w:jc w:val="center"/>
              <w:rPr>
                <w:rFonts w:ascii="仿宋" w:eastAsia="仿宋" w:hAnsi="仿宋"/>
                <w:sz w:val="24"/>
              </w:rPr>
            </w:pPr>
          </w:p>
        </w:tc>
      </w:tr>
      <w:tr w:rsidR="007E3D08" w14:paraId="00AFC9A2" w14:textId="77777777" w:rsidTr="00032140">
        <w:trPr>
          <w:cantSplit/>
          <w:trHeight w:val="1747"/>
          <w:jc w:val="center"/>
        </w:trPr>
        <w:tc>
          <w:tcPr>
            <w:tcW w:w="539" w:type="dxa"/>
            <w:tcBorders>
              <w:top w:val="single" w:sz="4" w:space="0" w:color="auto"/>
              <w:left w:val="single" w:sz="4" w:space="0" w:color="auto"/>
              <w:bottom w:val="single" w:sz="4" w:space="0" w:color="auto"/>
              <w:right w:val="single" w:sz="4" w:space="0" w:color="auto"/>
            </w:tcBorders>
            <w:vAlign w:val="center"/>
          </w:tcPr>
          <w:p w14:paraId="04441144" w14:textId="72D6F429" w:rsidR="007E3D08" w:rsidRDefault="007E3D08">
            <w:pPr>
              <w:snapToGrid w:val="0"/>
              <w:jc w:val="center"/>
              <w:rPr>
                <w:rFonts w:ascii="仿宋_GB2312" w:hAnsi="宋体" w:cs="宋体"/>
                <w:kern w:val="0"/>
                <w:sz w:val="32"/>
                <w:szCs w:val="32"/>
                <w:lang w:val="en"/>
              </w:rPr>
            </w:pPr>
            <w:r>
              <w:rPr>
                <w:rFonts w:ascii="仿宋_GB2312" w:hAnsi="宋体" w:cs="宋体" w:hint="eastAsia"/>
                <w:kern w:val="0"/>
                <w:sz w:val="32"/>
                <w:szCs w:val="32"/>
                <w:lang w:val="en"/>
              </w:rPr>
              <w:t>2</w:t>
            </w:r>
          </w:p>
        </w:tc>
        <w:tc>
          <w:tcPr>
            <w:tcW w:w="1538" w:type="dxa"/>
            <w:tcBorders>
              <w:top w:val="single" w:sz="4" w:space="0" w:color="auto"/>
              <w:left w:val="single" w:sz="4" w:space="0" w:color="auto"/>
              <w:bottom w:val="single" w:sz="4" w:space="0" w:color="auto"/>
              <w:right w:val="single" w:sz="4" w:space="0" w:color="auto"/>
            </w:tcBorders>
            <w:vAlign w:val="center"/>
          </w:tcPr>
          <w:p w14:paraId="17D3E792" w14:textId="15A14AD9" w:rsidR="007E3D08" w:rsidRDefault="007E3D08">
            <w:pPr>
              <w:pStyle w:val="2"/>
              <w:spacing w:line="340" w:lineRule="exact"/>
              <w:ind w:firstLineChars="0" w:firstLine="0"/>
              <w:jc w:val="center"/>
              <w:rPr>
                <w:rFonts w:ascii="Times New Roman" w:hAnsi="Times New Roman"/>
                <w:kern w:val="0"/>
                <w:sz w:val="32"/>
                <w:szCs w:val="32"/>
                <w:lang w:val="en"/>
              </w:rPr>
            </w:pPr>
            <w:r>
              <w:rPr>
                <w:rFonts w:ascii="Times New Roman" w:hAnsi="Times New Roman" w:hint="eastAsia"/>
                <w:kern w:val="0"/>
                <w:sz w:val="32"/>
                <w:szCs w:val="32"/>
                <w:lang w:val="en"/>
              </w:rPr>
              <w:t>已有设备维护</w:t>
            </w:r>
            <w:r w:rsidR="00483A4D">
              <w:rPr>
                <w:rFonts w:ascii="Times New Roman" w:hAnsi="Times New Roman" w:hint="eastAsia"/>
                <w:kern w:val="0"/>
                <w:sz w:val="32"/>
                <w:szCs w:val="32"/>
                <w:lang w:val="en"/>
              </w:rPr>
              <w:t>方案</w:t>
            </w:r>
          </w:p>
          <w:p w14:paraId="42571A18" w14:textId="41EB538F" w:rsidR="007E3D08" w:rsidRPr="007E3D08" w:rsidRDefault="007E3D08" w:rsidP="007E3D08">
            <w:pPr>
              <w:rPr>
                <w:lang w:val="en"/>
              </w:rPr>
            </w:pPr>
            <w:r>
              <w:rPr>
                <w:rFonts w:hint="eastAsia"/>
                <w:lang w:val="en"/>
              </w:rPr>
              <w:t>（</w:t>
            </w:r>
            <w:r>
              <w:rPr>
                <w:rFonts w:hint="eastAsia"/>
                <w:lang w:val="en"/>
              </w:rPr>
              <w:t>10</w:t>
            </w:r>
            <w:r>
              <w:rPr>
                <w:rFonts w:hint="eastAsia"/>
                <w:lang w:val="en"/>
              </w:rPr>
              <w:t>分）</w:t>
            </w:r>
          </w:p>
        </w:tc>
        <w:tc>
          <w:tcPr>
            <w:tcW w:w="6331" w:type="dxa"/>
            <w:tcBorders>
              <w:top w:val="single" w:sz="4" w:space="0" w:color="auto"/>
              <w:left w:val="single" w:sz="4" w:space="0" w:color="auto"/>
              <w:bottom w:val="single" w:sz="4" w:space="0" w:color="auto"/>
              <w:right w:val="single" w:sz="4" w:space="0" w:color="auto"/>
            </w:tcBorders>
          </w:tcPr>
          <w:p w14:paraId="2290F3FF" w14:textId="29446CD2" w:rsidR="007E3D08" w:rsidRDefault="00032140" w:rsidP="00483A4D">
            <w:pPr>
              <w:spacing w:line="360" w:lineRule="exact"/>
              <w:rPr>
                <w:rFonts w:ascii="Times New Roman" w:hAnsi="Times New Roman"/>
                <w:color w:val="000000"/>
                <w:sz w:val="32"/>
                <w:szCs w:val="32"/>
              </w:rPr>
            </w:pPr>
            <w:r>
              <w:rPr>
                <w:rFonts w:ascii="Times New Roman" w:hAnsi="Times New Roman" w:hint="eastAsia"/>
                <w:color w:val="000000"/>
                <w:sz w:val="32"/>
                <w:szCs w:val="32"/>
              </w:rPr>
              <w:t>根据投标人</w:t>
            </w:r>
            <w:r w:rsidR="00483A4D">
              <w:rPr>
                <w:rFonts w:ascii="Times New Roman" w:hAnsi="Times New Roman" w:hint="eastAsia"/>
                <w:color w:val="000000"/>
                <w:sz w:val="32"/>
                <w:szCs w:val="32"/>
              </w:rPr>
              <w:t>响应文件</w:t>
            </w:r>
            <w:r>
              <w:rPr>
                <w:rFonts w:ascii="Times New Roman" w:hAnsi="Times New Roman" w:hint="eastAsia"/>
                <w:color w:val="000000"/>
                <w:sz w:val="32"/>
                <w:szCs w:val="32"/>
              </w:rPr>
              <w:t>提供的已有设备维护</w:t>
            </w:r>
            <w:r w:rsidR="00483A4D">
              <w:rPr>
                <w:rFonts w:ascii="Times New Roman" w:hAnsi="Times New Roman" w:hint="eastAsia"/>
                <w:color w:val="000000"/>
                <w:sz w:val="32"/>
                <w:szCs w:val="32"/>
              </w:rPr>
              <w:t>方案</w:t>
            </w:r>
            <w:r>
              <w:rPr>
                <w:rFonts w:ascii="Times New Roman" w:hAnsi="Times New Roman" w:hint="eastAsia"/>
                <w:color w:val="000000"/>
                <w:sz w:val="32"/>
                <w:szCs w:val="32"/>
              </w:rPr>
              <w:t>进行评审：（</w:t>
            </w:r>
            <w:r>
              <w:rPr>
                <w:rFonts w:ascii="Times New Roman" w:hAnsi="Times New Roman" w:hint="eastAsia"/>
                <w:color w:val="000000"/>
                <w:sz w:val="32"/>
                <w:szCs w:val="32"/>
              </w:rPr>
              <w:t>1</w:t>
            </w:r>
            <w:r>
              <w:rPr>
                <w:rFonts w:ascii="Times New Roman" w:hAnsi="Times New Roman" w:hint="eastAsia"/>
                <w:color w:val="000000"/>
                <w:sz w:val="32"/>
                <w:szCs w:val="32"/>
              </w:rPr>
              <w:t>）方案完全满足需求的得</w:t>
            </w:r>
            <w:r>
              <w:rPr>
                <w:rFonts w:ascii="Times New Roman" w:hAnsi="Times New Roman" w:hint="eastAsia"/>
                <w:color w:val="000000"/>
                <w:sz w:val="32"/>
                <w:szCs w:val="32"/>
              </w:rPr>
              <w:t>10</w:t>
            </w:r>
            <w:r>
              <w:rPr>
                <w:rFonts w:ascii="Times New Roman" w:hAnsi="Times New Roman" w:hint="eastAsia"/>
                <w:color w:val="000000"/>
                <w:sz w:val="32"/>
                <w:szCs w:val="32"/>
              </w:rPr>
              <w:t>分；（</w:t>
            </w:r>
            <w:r>
              <w:rPr>
                <w:rFonts w:ascii="Times New Roman" w:hAnsi="Times New Roman" w:hint="eastAsia"/>
                <w:color w:val="000000"/>
                <w:sz w:val="32"/>
                <w:szCs w:val="32"/>
              </w:rPr>
              <w:t>2</w:t>
            </w:r>
            <w:r>
              <w:rPr>
                <w:rFonts w:ascii="Times New Roman" w:hAnsi="Times New Roman" w:hint="eastAsia"/>
                <w:color w:val="000000"/>
                <w:sz w:val="32"/>
                <w:szCs w:val="32"/>
              </w:rPr>
              <w:t>）只能满足其中</w:t>
            </w:r>
            <w:r>
              <w:rPr>
                <w:rFonts w:ascii="Times New Roman" w:hAnsi="Times New Roman" w:hint="eastAsia"/>
                <w:color w:val="000000"/>
                <w:sz w:val="32"/>
                <w:szCs w:val="32"/>
              </w:rPr>
              <w:t>2</w:t>
            </w:r>
            <w:r>
              <w:rPr>
                <w:rFonts w:ascii="Times New Roman" w:hAnsi="Times New Roman" w:hint="eastAsia"/>
                <w:color w:val="000000"/>
                <w:sz w:val="32"/>
                <w:szCs w:val="32"/>
              </w:rPr>
              <w:t>项的得</w:t>
            </w:r>
            <w:r>
              <w:rPr>
                <w:rFonts w:ascii="Times New Roman" w:hAnsi="Times New Roman" w:hint="eastAsia"/>
                <w:color w:val="000000"/>
                <w:sz w:val="32"/>
                <w:szCs w:val="32"/>
              </w:rPr>
              <w:t>6</w:t>
            </w:r>
            <w:r>
              <w:rPr>
                <w:rFonts w:ascii="Times New Roman" w:hAnsi="Times New Roman" w:hint="eastAsia"/>
                <w:color w:val="000000"/>
                <w:sz w:val="32"/>
                <w:szCs w:val="32"/>
              </w:rPr>
              <w:t>分；（</w:t>
            </w:r>
            <w:r>
              <w:rPr>
                <w:rFonts w:ascii="Times New Roman" w:hAnsi="Times New Roman" w:hint="eastAsia"/>
                <w:color w:val="000000"/>
                <w:sz w:val="32"/>
                <w:szCs w:val="32"/>
              </w:rPr>
              <w:t>3</w:t>
            </w:r>
            <w:r>
              <w:rPr>
                <w:rFonts w:ascii="Times New Roman" w:hAnsi="Times New Roman" w:hint="eastAsia"/>
                <w:color w:val="000000"/>
                <w:sz w:val="32"/>
                <w:szCs w:val="32"/>
              </w:rPr>
              <w:t>）只能满足其中</w:t>
            </w:r>
            <w:r>
              <w:rPr>
                <w:rFonts w:ascii="Times New Roman" w:hAnsi="Times New Roman" w:hint="eastAsia"/>
                <w:color w:val="000000"/>
                <w:sz w:val="32"/>
                <w:szCs w:val="32"/>
              </w:rPr>
              <w:t>1</w:t>
            </w:r>
            <w:r>
              <w:rPr>
                <w:rFonts w:ascii="Times New Roman" w:hAnsi="Times New Roman" w:hint="eastAsia"/>
                <w:color w:val="000000"/>
                <w:sz w:val="32"/>
                <w:szCs w:val="32"/>
              </w:rPr>
              <w:t>项的得</w:t>
            </w:r>
            <w:r>
              <w:rPr>
                <w:rFonts w:ascii="Times New Roman" w:hAnsi="Times New Roman" w:hint="eastAsia"/>
                <w:color w:val="000000"/>
                <w:sz w:val="32"/>
                <w:szCs w:val="32"/>
              </w:rPr>
              <w:t>3</w:t>
            </w:r>
            <w:r>
              <w:rPr>
                <w:rFonts w:ascii="Times New Roman" w:hAnsi="Times New Roman" w:hint="eastAsia"/>
                <w:color w:val="000000"/>
                <w:sz w:val="32"/>
                <w:szCs w:val="32"/>
              </w:rPr>
              <w:t>分；（</w:t>
            </w:r>
            <w:r>
              <w:rPr>
                <w:rFonts w:ascii="Times New Roman" w:hAnsi="Times New Roman" w:hint="eastAsia"/>
                <w:color w:val="000000"/>
                <w:sz w:val="32"/>
                <w:szCs w:val="32"/>
              </w:rPr>
              <w:t>4</w:t>
            </w:r>
            <w:r>
              <w:rPr>
                <w:rFonts w:ascii="Times New Roman" w:hAnsi="Times New Roman" w:hint="eastAsia"/>
                <w:color w:val="000000"/>
                <w:sz w:val="32"/>
                <w:szCs w:val="32"/>
              </w:rPr>
              <w:t>）没有提供的得</w:t>
            </w:r>
            <w:r>
              <w:rPr>
                <w:rFonts w:ascii="Times New Roman" w:hAnsi="Times New Roman" w:hint="eastAsia"/>
                <w:color w:val="000000"/>
                <w:sz w:val="32"/>
                <w:szCs w:val="32"/>
              </w:rPr>
              <w:t>0</w:t>
            </w:r>
            <w:r>
              <w:rPr>
                <w:rFonts w:ascii="Times New Roman" w:hAnsi="Times New Roman" w:hint="eastAsia"/>
                <w:color w:val="000000"/>
                <w:sz w:val="32"/>
                <w:szCs w:val="32"/>
              </w:rPr>
              <w:t>分。</w:t>
            </w:r>
          </w:p>
        </w:tc>
        <w:tc>
          <w:tcPr>
            <w:tcW w:w="540" w:type="dxa"/>
            <w:tcBorders>
              <w:top w:val="single" w:sz="4" w:space="0" w:color="auto"/>
              <w:left w:val="single" w:sz="4" w:space="0" w:color="auto"/>
              <w:bottom w:val="single" w:sz="4" w:space="0" w:color="auto"/>
              <w:right w:val="single" w:sz="4" w:space="0" w:color="auto"/>
            </w:tcBorders>
            <w:vAlign w:val="center"/>
          </w:tcPr>
          <w:p w14:paraId="2DED38FB" w14:textId="77777777" w:rsidR="007E3D08" w:rsidRDefault="007E3D08">
            <w:pPr>
              <w:pStyle w:val="2"/>
              <w:spacing w:line="360" w:lineRule="exact"/>
              <w:ind w:firstLineChars="0" w:firstLine="0"/>
              <w:jc w:val="center"/>
              <w:rPr>
                <w:rFonts w:ascii="仿宋" w:eastAsia="仿宋" w:hAnsi="仿宋"/>
                <w:sz w:val="24"/>
              </w:rPr>
            </w:pPr>
          </w:p>
        </w:tc>
      </w:tr>
      <w:tr w:rsidR="003874BF" w14:paraId="54575C50" w14:textId="77777777">
        <w:trPr>
          <w:cantSplit/>
          <w:trHeight w:val="2123"/>
          <w:jc w:val="center"/>
        </w:trPr>
        <w:tc>
          <w:tcPr>
            <w:tcW w:w="539" w:type="dxa"/>
            <w:tcBorders>
              <w:top w:val="single" w:sz="4" w:space="0" w:color="auto"/>
              <w:left w:val="single" w:sz="4" w:space="0" w:color="auto"/>
              <w:bottom w:val="single" w:sz="4" w:space="0" w:color="auto"/>
              <w:right w:val="single" w:sz="4" w:space="0" w:color="auto"/>
            </w:tcBorders>
            <w:vAlign w:val="center"/>
          </w:tcPr>
          <w:p w14:paraId="2E23CA54" w14:textId="77777777" w:rsidR="003874BF" w:rsidRDefault="0071337A">
            <w:pPr>
              <w:snapToGrid w:val="0"/>
              <w:jc w:val="center"/>
              <w:rPr>
                <w:rFonts w:ascii="宋体" w:hAnsi="宋体" w:cs="宋体"/>
                <w:color w:val="000000"/>
                <w:kern w:val="0"/>
                <w:sz w:val="32"/>
                <w:szCs w:val="32"/>
                <w:lang w:val="en"/>
              </w:rPr>
            </w:pPr>
            <w:r>
              <w:rPr>
                <w:rFonts w:ascii="仿宋_GB2312" w:hAnsi="宋体" w:cs="宋体" w:hint="eastAsia"/>
                <w:kern w:val="0"/>
                <w:sz w:val="32"/>
                <w:szCs w:val="32"/>
                <w:lang w:val="en"/>
              </w:rPr>
              <w:t>2</w:t>
            </w:r>
          </w:p>
        </w:tc>
        <w:tc>
          <w:tcPr>
            <w:tcW w:w="1538" w:type="dxa"/>
            <w:tcBorders>
              <w:top w:val="single" w:sz="4" w:space="0" w:color="auto"/>
              <w:left w:val="single" w:sz="4" w:space="0" w:color="auto"/>
              <w:bottom w:val="single" w:sz="4" w:space="0" w:color="auto"/>
              <w:right w:val="single" w:sz="4" w:space="0" w:color="auto"/>
            </w:tcBorders>
            <w:vAlign w:val="center"/>
          </w:tcPr>
          <w:p w14:paraId="0B914843" w14:textId="77777777" w:rsidR="003874BF" w:rsidRDefault="0071337A">
            <w:pPr>
              <w:pStyle w:val="2"/>
              <w:spacing w:line="340" w:lineRule="exact"/>
              <w:ind w:firstLineChars="0" w:firstLine="0"/>
              <w:jc w:val="center"/>
              <w:rPr>
                <w:rFonts w:ascii="Times New Roman" w:hAnsi="Times New Roman"/>
                <w:kern w:val="0"/>
                <w:sz w:val="32"/>
                <w:szCs w:val="32"/>
                <w:lang w:val="en"/>
              </w:rPr>
            </w:pPr>
            <w:r>
              <w:rPr>
                <w:rFonts w:ascii="Times New Roman" w:hAnsi="Times New Roman" w:hint="eastAsia"/>
                <w:kern w:val="0"/>
                <w:sz w:val="32"/>
                <w:szCs w:val="32"/>
                <w:lang w:val="en"/>
              </w:rPr>
              <w:t>技术协助方案</w:t>
            </w:r>
          </w:p>
          <w:p w14:paraId="55FAEA40" w14:textId="2ED1D2B5" w:rsidR="003874BF" w:rsidRDefault="0071337A">
            <w:pPr>
              <w:pStyle w:val="2"/>
              <w:spacing w:line="340" w:lineRule="exact"/>
              <w:ind w:firstLineChars="0" w:firstLine="0"/>
              <w:jc w:val="center"/>
              <w:rPr>
                <w:rFonts w:ascii="宋体" w:cs="宋体"/>
                <w:color w:val="000000"/>
                <w:kern w:val="0"/>
                <w:sz w:val="32"/>
                <w:szCs w:val="32"/>
                <w:lang w:val="en"/>
              </w:rPr>
            </w:pPr>
            <w:r>
              <w:rPr>
                <w:rFonts w:ascii="Times New Roman" w:hAnsi="Times New Roman"/>
                <w:kern w:val="0"/>
                <w:sz w:val="32"/>
                <w:szCs w:val="32"/>
                <w:lang w:val="en"/>
              </w:rPr>
              <w:t>(</w:t>
            </w:r>
            <w:r>
              <w:rPr>
                <w:rFonts w:ascii="Times New Roman" w:hAnsi="Times New Roman" w:hint="eastAsia"/>
                <w:kern w:val="0"/>
                <w:sz w:val="32"/>
                <w:szCs w:val="32"/>
                <w:lang w:val="en"/>
              </w:rPr>
              <w:t>1</w:t>
            </w:r>
            <w:ins w:id="0" w:author="yy" w:date="2026-06-10T10:23:00Z">
              <w:r w:rsidR="005F56A1">
                <w:rPr>
                  <w:rFonts w:ascii="Times New Roman" w:hAnsi="Times New Roman" w:hint="eastAsia"/>
                  <w:kern w:val="0"/>
                  <w:sz w:val="32"/>
                  <w:szCs w:val="32"/>
                  <w:lang w:val="en"/>
                </w:rPr>
                <w:t>2</w:t>
              </w:r>
            </w:ins>
            <w:del w:id="1" w:author="yy" w:date="2026-06-10T10:23:00Z">
              <w:r w:rsidDel="005F56A1">
                <w:rPr>
                  <w:rFonts w:ascii="Times New Roman" w:hAnsi="Times New Roman" w:hint="eastAsia"/>
                  <w:kern w:val="0"/>
                  <w:sz w:val="32"/>
                  <w:szCs w:val="32"/>
                  <w:lang w:val="en"/>
                </w:rPr>
                <w:delText>5</w:delText>
              </w:r>
            </w:del>
            <w:r>
              <w:rPr>
                <w:rFonts w:ascii="Times New Roman" w:hAnsi="Times New Roman" w:hint="eastAsia"/>
                <w:kern w:val="0"/>
                <w:sz w:val="32"/>
                <w:szCs w:val="32"/>
                <w:lang w:val="en"/>
              </w:rPr>
              <w:t>分</w:t>
            </w:r>
            <w:r>
              <w:rPr>
                <w:rFonts w:ascii="Times New Roman" w:hAnsi="Times New Roman"/>
                <w:kern w:val="0"/>
                <w:sz w:val="32"/>
                <w:szCs w:val="32"/>
                <w:lang w:val="en"/>
              </w:rPr>
              <w:t>)</w:t>
            </w:r>
          </w:p>
        </w:tc>
        <w:tc>
          <w:tcPr>
            <w:tcW w:w="6331" w:type="dxa"/>
            <w:tcBorders>
              <w:top w:val="single" w:sz="4" w:space="0" w:color="auto"/>
              <w:left w:val="single" w:sz="4" w:space="0" w:color="auto"/>
              <w:bottom w:val="single" w:sz="4" w:space="0" w:color="auto"/>
              <w:right w:val="single" w:sz="4" w:space="0" w:color="auto"/>
            </w:tcBorders>
          </w:tcPr>
          <w:p w14:paraId="6C6857E8" w14:textId="76B453ED" w:rsidR="003874BF" w:rsidRDefault="009429DB" w:rsidP="005F56A1">
            <w:pPr>
              <w:spacing w:line="360" w:lineRule="exact"/>
              <w:rPr>
                <w:rFonts w:ascii="Times New Roman" w:hAnsi="Times New Roman"/>
                <w:color w:val="000000"/>
                <w:sz w:val="32"/>
                <w:szCs w:val="32"/>
              </w:rPr>
            </w:pPr>
            <w:r>
              <w:rPr>
                <w:rFonts w:ascii="Times New Roman" w:hAnsi="Times New Roman" w:hint="eastAsia"/>
                <w:color w:val="000000"/>
                <w:sz w:val="32"/>
                <w:szCs w:val="32"/>
              </w:rPr>
              <w:t>根据投标人</w:t>
            </w:r>
            <w:r w:rsidR="00483A4D">
              <w:rPr>
                <w:rFonts w:ascii="Times New Roman" w:hAnsi="Times New Roman" w:hint="eastAsia"/>
                <w:color w:val="000000"/>
                <w:sz w:val="32"/>
                <w:szCs w:val="32"/>
              </w:rPr>
              <w:t>响应文件</w:t>
            </w:r>
            <w:r>
              <w:rPr>
                <w:rFonts w:ascii="Times New Roman" w:hAnsi="Times New Roman" w:hint="eastAsia"/>
                <w:color w:val="000000"/>
                <w:sz w:val="32"/>
                <w:szCs w:val="32"/>
              </w:rPr>
              <w:t>提供的</w:t>
            </w:r>
            <w:r w:rsidR="00483A4D">
              <w:rPr>
                <w:rFonts w:ascii="Times New Roman" w:hAnsi="Times New Roman" w:hint="eastAsia"/>
                <w:color w:val="000000"/>
                <w:sz w:val="32"/>
                <w:szCs w:val="32"/>
              </w:rPr>
              <w:t>技术协助</w:t>
            </w:r>
            <w:r>
              <w:rPr>
                <w:rFonts w:ascii="Times New Roman" w:hAnsi="Times New Roman" w:hint="eastAsia"/>
                <w:color w:val="000000"/>
                <w:sz w:val="32"/>
                <w:szCs w:val="32"/>
              </w:rPr>
              <w:t>方案</w:t>
            </w:r>
            <w:r w:rsidR="00CD3EE8">
              <w:rPr>
                <w:rFonts w:ascii="Times New Roman" w:hAnsi="Times New Roman" w:hint="eastAsia"/>
                <w:color w:val="000000"/>
                <w:sz w:val="32"/>
                <w:szCs w:val="32"/>
              </w:rPr>
              <w:t>，对各项安全服务的</w:t>
            </w:r>
            <w:r w:rsidR="00D715A3">
              <w:rPr>
                <w:rFonts w:ascii="Times New Roman" w:hAnsi="Times New Roman" w:hint="eastAsia"/>
                <w:color w:val="000000"/>
                <w:sz w:val="32"/>
                <w:szCs w:val="32"/>
              </w:rPr>
              <w:t>可行性、完整性进行评审</w:t>
            </w:r>
            <w:r w:rsidR="0071337A">
              <w:rPr>
                <w:rFonts w:ascii="Times New Roman" w:hAnsi="Times New Roman" w:hint="eastAsia"/>
                <w:color w:val="000000"/>
                <w:sz w:val="32"/>
                <w:szCs w:val="32"/>
              </w:rPr>
              <w:t>。（</w:t>
            </w:r>
            <w:r w:rsidR="0071337A">
              <w:rPr>
                <w:rFonts w:ascii="Times New Roman" w:hAnsi="Times New Roman"/>
                <w:color w:val="000000"/>
                <w:sz w:val="32"/>
                <w:szCs w:val="32"/>
              </w:rPr>
              <w:t>1</w:t>
            </w:r>
            <w:r w:rsidR="0071337A">
              <w:rPr>
                <w:rFonts w:ascii="Times New Roman" w:hAnsi="Times New Roman" w:hint="eastAsia"/>
                <w:color w:val="000000"/>
                <w:sz w:val="32"/>
                <w:szCs w:val="32"/>
              </w:rPr>
              <w:t>）方案完全满足的，得</w:t>
            </w:r>
            <w:r w:rsidR="0071337A">
              <w:rPr>
                <w:rFonts w:ascii="Times New Roman" w:hAnsi="Times New Roman" w:hint="eastAsia"/>
                <w:color w:val="000000"/>
                <w:sz w:val="32"/>
                <w:szCs w:val="32"/>
              </w:rPr>
              <w:t>1</w:t>
            </w:r>
            <w:del w:id="2" w:author="yy" w:date="2026-06-10T10:24:00Z">
              <w:r w:rsidR="0071337A" w:rsidDel="005F56A1">
                <w:rPr>
                  <w:rFonts w:ascii="Times New Roman" w:hAnsi="Times New Roman" w:hint="eastAsia"/>
                  <w:color w:val="000000"/>
                  <w:sz w:val="32"/>
                  <w:szCs w:val="32"/>
                </w:rPr>
                <w:delText>5</w:delText>
              </w:r>
            </w:del>
            <w:ins w:id="3" w:author="yy" w:date="2026-06-10T10:24:00Z">
              <w:r w:rsidR="005F56A1">
                <w:rPr>
                  <w:rFonts w:ascii="Times New Roman" w:hAnsi="Times New Roman" w:hint="eastAsia"/>
                  <w:color w:val="000000"/>
                  <w:sz w:val="32"/>
                  <w:szCs w:val="32"/>
                </w:rPr>
                <w:t>2</w:t>
              </w:r>
            </w:ins>
            <w:r w:rsidR="0071337A">
              <w:rPr>
                <w:rFonts w:ascii="Times New Roman" w:hAnsi="Times New Roman" w:hint="eastAsia"/>
                <w:color w:val="000000"/>
                <w:sz w:val="32"/>
                <w:szCs w:val="32"/>
              </w:rPr>
              <w:t>分；（</w:t>
            </w:r>
            <w:r w:rsidR="0071337A">
              <w:rPr>
                <w:rFonts w:ascii="Times New Roman" w:hAnsi="Times New Roman"/>
                <w:color w:val="000000"/>
                <w:sz w:val="32"/>
                <w:szCs w:val="32"/>
              </w:rPr>
              <w:t>2</w:t>
            </w:r>
            <w:r w:rsidR="0071337A">
              <w:rPr>
                <w:rFonts w:ascii="Times New Roman" w:hAnsi="Times New Roman" w:hint="eastAsia"/>
                <w:color w:val="000000"/>
                <w:sz w:val="32"/>
                <w:szCs w:val="32"/>
              </w:rPr>
              <w:t>）方案基本满足采购需求得</w:t>
            </w:r>
            <w:del w:id="4" w:author="yy" w:date="2026-06-10T10:24:00Z">
              <w:r w:rsidR="0071337A" w:rsidDel="005F56A1">
                <w:rPr>
                  <w:rFonts w:ascii="Times New Roman" w:hAnsi="Times New Roman" w:hint="eastAsia"/>
                  <w:color w:val="000000"/>
                  <w:sz w:val="32"/>
                  <w:szCs w:val="32"/>
                </w:rPr>
                <w:delText>10</w:delText>
              </w:r>
            </w:del>
            <w:ins w:id="5" w:author="yy" w:date="2026-06-10T10:24:00Z">
              <w:r w:rsidR="005F56A1">
                <w:rPr>
                  <w:rFonts w:ascii="Times New Roman" w:hAnsi="Times New Roman" w:hint="eastAsia"/>
                  <w:color w:val="000000"/>
                  <w:sz w:val="32"/>
                  <w:szCs w:val="32"/>
                </w:rPr>
                <w:t>9</w:t>
              </w:r>
            </w:ins>
            <w:r w:rsidR="0071337A">
              <w:rPr>
                <w:rFonts w:ascii="Times New Roman" w:hAnsi="Times New Roman" w:hint="eastAsia"/>
                <w:color w:val="000000"/>
                <w:sz w:val="32"/>
                <w:szCs w:val="32"/>
              </w:rPr>
              <w:t>分；（</w:t>
            </w:r>
            <w:r w:rsidR="0071337A">
              <w:rPr>
                <w:rFonts w:ascii="Times New Roman" w:hAnsi="Times New Roman"/>
                <w:color w:val="000000"/>
                <w:sz w:val="32"/>
                <w:szCs w:val="32"/>
              </w:rPr>
              <w:t>3</w:t>
            </w:r>
            <w:r w:rsidR="0071337A">
              <w:rPr>
                <w:rFonts w:ascii="Times New Roman" w:hAnsi="Times New Roman" w:hint="eastAsia"/>
                <w:color w:val="000000"/>
                <w:sz w:val="32"/>
                <w:szCs w:val="32"/>
              </w:rPr>
              <w:t>）方案只满足部分采购需求，得</w:t>
            </w:r>
            <w:del w:id="6" w:author="yy" w:date="2026-06-10T10:24:00Z">
              <w:r w:rsidR="0071337A" w:rsidDel="005F56A1">
                <w:rPr>
                  <w:rFonts w:ascii="Times New Roman" w:hAnsi="Times New Roman" w:hint="eastAsia"/>
                  <w:color w:val="000000"/>
                  <w:sz w:val="32"/>
                  <w:szCs w:val="32"/>
                </w:rPr>
                <w:delText>5</w:delText>
              </w:r>
            </w:del>
            <w:ins w:id="7" w:author="yy" w:date="2026-06-10T10:24:00Z">
              <w:r w:rsidR="005F56A1">
                <w:rPr>
                  <w:rFonts w:ascii="Times New Roman" w:hAnsi="Times New Roman" w:hint="eastAsia"/>
                  <w:color w:val="000000"/>
                  <w:sz w:val="32"/>
                  <w:szCs w:val="32"/>
                </w:rPr>
                <w:t>6</w:t>
              </w:r>
            </w:ins>
            <w:r w:rsidR="0071337A">
              <w:rPr>
                <w:rFonts w:ascii="Times New Roman" w:hAnsi="Times New Roman" w:hint="eastAsia"/>
                <w:color w:val="000000"/>
                <w:sz w:val="32"/>
                <w:szCs w:val="32"/>
              </w:rPr>
              <w:t>分。（</w:t>
            </w:r>
            <w:r w:rsidR="0071337A">
              <w:rPr>
                <w:rFonts w:ascii="Times New Roman" w:hAnsi="Times New Roman"/>
                <w:color w:val="000000"/>
                <w:sz w:val="32"/>
                <w:szCs w:val="32"/>
              </w:rPr>
              <w:t>4</w:t>
            </w:r>
            <w:r w:rsidR="0071337A">
              <w:rPr>
                <w:rFonts w:ascii="Times New Roman" w:hAnsi="Times New Roman" w:hint="eastAsia"/>
                <w:color w:val="000000"/>
                <w:sz w:val="32"/>
                <w:szCs w:val="32"/>
              </w:rPr>
              <w:t>）未提供的，得</w:t>
            </w:r>
            <w:r w:rsidR="0071337A">
              <w:rPr>
                <w:rFonts w:ascii="Times New Roman" w:hAnsi="Times New Roman"/>
                <w:color w:val="000000"/>
                <w:sz w:val="32"/>
                <w:szCs w:val="32"/>
              </w:rPr>
              <w:t>0</w:t>
            </w:r>
            <w:r w:rsidR="0071337A">
              <w:rPr>
                <w:rFonts w:ascii="Times New Roman" w:hAnsi="Times New Roman" w:hint="eastAsia"/>
                <w:color w:val="000000"/>
                <w:sz w:val="32"/>
                <w:szCs w:val="32"/>
              </w:rPr>
              <w:t>分。</w:t>
            </w:r>
          </w:p>
        </w:tc>
        <w:tc>
          <w:tcPr>
            <w:tcW w:w="540" w:type="dxa"/>
            <w:tcBorders>
              <w:top w:val="single" w:sz="4" w:space="0" w:color="auto"/>
              <w:left w:val="single" w:sz="4" w:space="0" w:color="auto"/>
              <w:bottom w:val="single" w:sz="4" w:space="0" w:color="auto"/>
              <w:right w:val="single" w:sz="4" w:space="0" w:color="auto"/>
            </w:tcBorders>
            <w:vAlign w:val="center"/>
          </w:tcPr>
          <w:p w14:paraId="359B1BB1" w14:textId="77777777" w:rsidR="003874BF" w:rsidRDefault="003874BF">
            <w:pPr>
              <w:pStyle w:val="2"/>
              <w:spacing w:line="360" w:lineRule="exact"/>
              <w:ind w:firstLineChars="0" w:firstLine="0"/>
              <w:jc w:val="center"/>
              <w:rPr>
                <w:rFonts w:ascii="仿宋" w:eastAsia="仿宋" w:hAnsi="仿宋"/>
                <w:sz w:val="24"/>
              </w:rPr>
            </w:pPr>
          </w:p>
        </w:tc>
      </w:tr>
      <w:tr w:rsidR="003874BF" w14:paraId="1CEF5B71" w14:textId="77777777">
        <w:trPr>
          <w:cantSplit/>
          <w:trHeight w:val="2450"/>
          <w:jc w:val="center"/>
        </w:trPr>
        <w:tc>
          <w:tcPr>
            <w:tcW w:w="539" w:type="dxa"/>
            <w:tcBorders>
              <w:top w:val="single" w:sz="4" w:space="0" w:color="auto"/>
              <w:left w:val="single" w:sz="4" w:space="0" w:color="auto"/>
              <w:bottom w:val="single" w:sz="4" w:space="0" w:color="auto"/>
              <w:right w:val="single" w:sz="4" w:space="0" w:color="auto"/>
            </w:tcBorders>
            <w:vAlign w:val="center"/>
          </w:tcPr>
          <w:p w14:paraId="0852AA8D" w14:textId="77777777" w:rsidR="003874BF" w:rsidRDefault="0071337A">
            <w:pPr>
              <w:snapToGrid w:val="0"/>
              <w:jc w:val="center"/>
              <w:rPr>
                <w:rFonts w:ascii="宋体" w:hAnsi="宋体" w:cs="宋体"/>
                <w:color w:val="000000"/>
                <w:kern w:val="0"/>
                <w:sz w:val="32"/>
                <w:szCs w:val="32"/>
              </w:rPr>
            </w:pPr>
            <w:r>
              <w:rPr>
                <w:rFonts w:ascii="仿宋_GB2312" w:hAnsi="宋体" w:cs="宋体" w:hint="eastAsia"/>
                <w:kern w:val="0"/>
                <w:sz w:val="32"/>
                <w:szCs w:val="32"/>
              </w:rPr>
              <w:t>3</w:t>
            </w:r>
          </w:p>
        </w:tc>
        <w:tc>
          <w:tcPr>
            <w:tcW w:w="1538" w:type="dxa"/>
            <w:tcBorders>
              <w:top w:val="single" w:sz="4" w:space="0" w:color="auto"/>
              <w:left w:val="single" w:sz="4" w:space="0" w:color="auto"/>
              <w:bottom w:val="single" w:sz="4" w:space="0" w:color="auto"/>
              <w:right w:val="single" w:sz="4" w:space="0" w:color="auto"/>
            </w:tcBorders>
            <w:vAlign w:val="center"/>
          </w:tcPr>
          <w:p w14:paraId="4825DBB7" w14:textId="77777777" w:rsidR="003874BF" w:rsidRDefault="0071337A">
            <w:pPr>
              <w:pStyle w:val="2"/>
              <w:spacing w:line="360" w:lineRule="exact"/>
              <w:ind w:firstLineChars="0" w:firstLine="0"/>
              <w:jc w:val="center"/>
              <w:rPr>
                <w:rFonts w:ascii="宋体" w:cs="宋体"/>
                <w:color w:val="000000"/>
                <w:kern w:val="0"/>
                <w:sz w:val="32"/>
                <w:szCs w:val="32"/>
              </w:rPr>
            </w:pPr>
            <w:r>
              <w:rPr>
                <w:rFonts w:ascii="Times New Roman" w:hAnsi="Times New Roman" w:hint="eastAsia"/>
                <w:kern w:val="0"/>
                <w:sz w:val="32"/>
                <w:szCs w:val="32"/>
                <w:lang w:val="en"/>
              </w:rPr>
              <w:t>应急保障措施（</w:t>
            </w:r>
            <w:r>
              <w:rPr>
                <w:rFonts w:ascii="Times New Roman" w:hAnsi="Times New Roman"/>
                <w:kern w:val="0"/>
                <w:sz w:val="32"/>
                <w:szCs w:val="32"/>
              </w:rPr>
              <w:t>1</w:t>
            </w:r>
            <w:r>
              <w:rPr>
                <w:rFonts w:ascii="Times New Roman" w:hAnsi="Times New Roman" w:hint="eastAsia"/>
                <w:kern w:val="0"/>
                <w:sz w:val="32"/>
                <w:szCs w:val="32"/>
              </w:rPr>
              <w:t>0</w:t>
            </w:r>
            <w:r>
              <w:rPr>
                <w:rFonts w:ascii="Times New Roman" w:hAnsi="Times New Roman" w:hint="eastAsia"/>
                <w:kern w:val="0"/>
                <w:sz w:val="32"/>
                <w:szCs w:val="32"/>
              </w:rPr>
              <w:t>分</w:t>
            </w:r>
            <w:r>
              <w:rPr>
                <w:rFonts w:ascii="Times New Roman" w:hAnsi="Times New Roman" w:hint="eastAsia"/>
                <w:kern w:val="0"/>
                <w:sz w:val="32"/>
                <w:szCs w:val="32"/>
                <w:lang w:val="en"/>
              </w:rPr>
              <w:t>）</w:t>
            </w:r>
          </w:p>
        </w:tc>
        <w:tc>
          <w:tcPr>
            <w:tcW w:w="6331" w:type="dxa"/>
            <w:tcBorders>
              <w:top w:val="single" w:sz="4" w:space="0" w:color="auto"/>
              <w:left w:val="single" w:sz="4" w:space="0" w:color="auto"/>
              <w:bottom w:val="single" w:sz="4" w:space="0" w:color="auto"/>
              <w:right w:val="single" w:sz="4" w:space="0" w:color="auto"/>
            </w:tcBorders>
          </w:tcPr>
          <w:p w14:paraId="6457DDB6" w14:textId="77777777" w:rsidR="003874BF" w:rsidRDefault="0071337A">
            <w:pPr>
              <w:spacing w:line="360" w:lineRule="exact"/>
              <w:rPr>
                <w:rFonts w:ascii="Times New Roman" w:hAnsi="Times New Roman"/>
                <w:color w:val="000000"/>
                <w:sz w:val="32"/>
                <w:szCs w:val="32"/>
              </w:rPr>
            </w:pPr>
            <w:r>
              <w:rPr>
                <w:rFonts w:ascii="Times New Roman" w:hAnsi="Times New Roman" w:hint="eastAsia"/>
                <w:color w:val="000000"/>
                <w:sz w:val="32"/>
                <w:szCs w:val="32"/>
              </w:rPr>
              <w:t>制定相关应急措施，发生网络安全事件或关键设备故障时，保障业务的正常运行。（</w:t>
            </w:r>
            <w:r>
              <w:rPr>
                <w:rFonts w:ascii="Times New Roman" w:hAnsi="Times New Roman"/>
                <w:color w:val="000000"/>
                <w:sz w:val="32"/>
                <w:szCs w:val="32"/>
              </w:rPr>
              <w:t>1</w:t>
            </w:r>
            <w:r>
              <w:rPr>
                <w:rFonts w:ascii="Times New Roman" w:hAnsi="Times New Roman" w:hint="eastAsia"/>
                <w:color w:val="000000"/>
                <w:sz w:val="32"/>
                <w:szCs w:val="32"/>
              </w:rPr>
              <w:t>）应急保障措施全面，可行性高的得</w:t>
            </w:r>
            <w:r>
              <w:rPr>
                <w:rFonts w:ascii="Times New Roman" w:hAnsi="Times New Roman"/>
                <w:color w:val="000000"/>
                <w:sz w:val="32"/>
                <w:szCs w:val="32"/>
              </w:rPr>
              <w:t>1</w:t>
            </w:r>
            <w:r>
              <w:rPr>
                <w:rFonts w:ascii="Times New Roman" w:hAnsi="Times New Roman" w:hint="eastAsia"/>
                <w:color w:val="000000"/>
                <w:sz w:val="32"/>
                <w:szCs w:val="32"/>
              </w:rPr>
              <w:t>0</w:t>
            </w:r>
            <w:r>
              <w:rPr>
                <w:rFonts w:ascii="Times New Roman" w:hAnsi="Times New Roman" w:hint="eastAsia"/>
                <w:color w:val="000000"/>
                <w:sz w:val="32"/>
                <w:szCs w:val="32"/>
              </w:rPr>
              <w:t>分；（</w:t>
            </w:r>
            <w:r>
              <w:rPr>
                <w:rFonts w:ascii="Times New Roman" w:hAnsi="Times New Roman"/>
                <w:color w:val="000000"/>
                <w:sz w:val="32"/>
                <w:szCs w:val="32"/>
              </w:rPr>
              <w:t>2</w:t>
            </w:r>
            <w:r>
              <w:rPr>
                <w:rFonts w:ascii="Times New Roman" w:hAnsi="Times New Roman" w:hint="eastAsia"/>
                <w:color w:val="000000"/>
                <w:sz w:val="32"/>
                <w:szCs w:val="32"/>
              </w:rPr>
              <w:t>）应急保障措施较全面，可行性较高的，得</w:t>
            </w:r>
            <w:r>
              <w:rPr>
                <w:rFonts w:ascii="Times New Roman" w:hAnsi="Times New Roman" w:hint="eastAsia"/>
                <w:color w:val="000000"/>
                <w:sz w:val="32"/>
                <w:szCs w:val="32"/>
              </w:rPr>
              <w:t>6</w:t>
            </w:r>
            <w:r>
              <w:rPr>
                <w:rFonts w:ascii="Times New Roman" w:hAnsi="Times New Roman" w:hint="eastAsia"/>
                <w:color w:val="000000"/>
                <w:sz w:val="32"/>
                <w:szCs w:val="32"/>
              </w:rPr>
              <w:t>分；（</w:t>
            </w:r>
            <w:r>
              <w:rPr>
                <w:rFonts w:ascii="Times New Roman" w:hAnsi="Times New Roman"/>
                <w:color w:val="000000"/>
                <w:sz w:val="32"/>
                <w:szCs w:val="32"/>
              </w:rPr>
              <w:t>3</w:t>
            </w:r>
            <w:r>
              <w:rPr>
                <w:rFonts w:ascii="Times New Roman" w:hAnsi="Times New Roman" w:hint="eastAsia"/>
                <w:color w:val="000000"/>
                <w:sz w:val="32"/>
                <w:szCs w:val="32"/>
              </w:rPr>
              <w:t>）应急保障措施不够全面，可行性一般，得</w:t>
            </w:r>
            <w:r>
              <w:rPr>
                <w:rFonts w:ascii="Times New Roman" w:hAnsi="Times New Roman" w:hint="eastAsia"/>
                <w:color w:val="000000"/>
                <w:sz w:val="32"/>
                <w:szCs w:val="32"/>
              </w:rPr>
              <w:t>3</w:t>
            </w:r>
            <w:r>
              <w:rPr>
                <w:rFonts w:ascii="Times New Roman" w:hAnsi="Times New Roman" w:hint="eastAsia"/>
                <w:color w:val="000000"/>
                <w:sz w:val="32"/>
                <w:szCs w:val="32"/>
              </w:rPr>
              <w:t>分；（</w:t>
            </w:r>
            <w:r>
              <w:rPr>
                <w:rFonts w:ascii="Times New Roman" w:hAnsi="Times New Roman"/>
                <w:color w:val="000000"/>
                <w:sz w:val="32"/>
                <w:szCs w:val="32"/>
              </w:rPr>
              <w:t>4</w:t>
            </w:r>
            <w:r>
              <w:rPr>
                <w:rFonts w:ascii="Times New Roman" w:hAnsi="Times New Roman" w:hint="eastAsia"/>
                <w:color w:val="000000"/>
                <w:sz w:val="32"/>
                <w:szCs w:val="32"/>
              </w:rPr>
              <w:t>）没有提供应急措施得</w:t>
            </w:r>
            <w:r>
              <w:rPr>
                <w:rFonts w:ascii="Times New Roman" w:hAnsi="Times New Roman"/>
                <w:color w:val="000000"/>
                <w:sz w:val="32"/>
                <w:szCs w:val="32"/>
              </w:rPr>
              <w:t>0</w:t>
            </w:r>
            <w:r>
              <w:rPr>
                <w:rFonts w:ascii="Times New Roman" w:hAnsi="Times New Roman" w:hint="eastAsia"/>
                <w:color w:val="000000"/>
                <w:sz w:val="32"/>
                <w:szCs w:val="32"/>
              </w:rPr>
              <w:t>分。</w:t>
            </w:r>
          </w:p>
        </w:tc>
        <w:tc>
          <w:tcPr>
            <w:tcW w:w="540" w:type="dxa"/>
            <w:tcBorders>
              <w:top w:val="single" w:sz="4" w:space="0" w:color="auto"/>
              <w:left w:val="single" w:sz="4" w:space="0" w:color="auto"/>
              <w:bottom w:val="single" w:sz="4" w:space="0" w:color="auto"/>
              <w:right w:val="single" w:sz="4" w:space="0" w:color="auto"/>
            </w:tcBorders>
            <w:vAlign w:val="center"/>
          </w:tcPr>
          <w:p w14:paraId="33C0BF44" w14:textId="77777777" w:rsidR="003874BF" w:rsidRDefault="003874BF">
            <w:pPr>
              <w:pStyle w:val="a4"/>
              <w:snapToGrid w:val="0"/>
              <w:ind w:firstLine="480"/>
              <w:jc w:val="center"/>
              <w:rPr>
                <w:rFonts w:ascii="仿宋" w:eastAsia="仿宋" w:hAnsi="仿宋"/>
                <w:sz w:val="24"/>
              </w:rPr>
            </w:pPr>
          </w:p>
        </w:tc>
      </w:tr>
      <w:tr w:rsidR="003874BF" w14:paraId="6D5EC326" w14:textId="77777777">
        <w:trPr>
          <w:cantSplit/>
          <w:trHeight w:val="2950"/>
          <w:jc w:val="center"/>
        </w:trPr>
        <w:tc>
          <w:tcPr>
            <w:tcW w:w="539" w:type="dxa"/>
            <w:tcBorders>
              <w:top w:val="single" w:sz="4" w:space="0" w:color="auto"/>
              <w:left w:val="single" w:sz="4" w:space="0" w:color="auto"/>
              <w:bottom w:val="single" w:sz="4" w:space="0" w:color="auto"/>
              <w:right w:val="single" w:sz="4" w:space="0" w:color="auto"/>
            </w:tcBorders>
            <w:vAlign w:val="center"/>
          </w:tcPr>
          <w:p w14:paraId="0558B087" w14:textId="77777777" w:rsidR="003874BF" w:rsidRDefault="0071337A">
            <w:pPr>
              <w:snapToGrid w:val="0"/>
              <w:jc w:val="center"/>
              <w:rPr>
                <w:rFonts w:ascii="宋体" w:hAnsi="宋体" w:cs="宋体"/>
                <w:color w:val="000000"/>
                <w:kern w:val="0"/>
                <w:sz w:val="32"/>
                <w:szCs w:val="32"/>
                <w:lang w:val="en"/>
              </w:rPr>
            </w:pPr>
            <w:r>
              <w:rPr>
                <w:rFonts w:ascii="仿宋_GB2312" w:hAnsi="宋体" w:cs="宋体" w:hint="eastAsia"/>
                <w:kern w:val="0"/>
                <w:sz w:val="32"/>
                <w:szCs w:val="32"/>
              </w:rPr>
              <w:lastRenderedPageBreak/>
              <w:t>4</w:t>
            </w:r>
          </w:p>
        </w:tc>
        <w:tc>
          <w:tcPr>
            <w:tcW w:w="1538" w:type="dxa"/>
            <w:tcBorders>
              <w:top w:val="single" w:sz="4" w:space="0" w:color="auto"/>
              <w:left w:val="single" w:sz="4" w:space="0" w:color="auto"/>
              <w:bottom w:val="single" w:sz="4" w:space="0" w:color="auto"/>
              <w:right w:val="single" w:sz="4" w:space="0" w:color="auto"/>
            </w:tcBorders>
            <w:vAlign w:val="center"/>
          </w:tcPr>
          <w:p w14:paraId="448E0DF5" w14:textId="77777777" w:rsidR="003874BF" w:rsidRDefault="0071337A">
            <w:pPr>
              <w:pStyle w:val="2"/>
              <w:spacing w:line="360" w:lineRule="exact"/>
              <w:ind w:firstLineChars="0" w:firstLine="0"/>
              <w:jc w:val="center"/>
              <w:rPr>
                <w:rFonts w:ascii="Times New Roman" w:hAnsi="Times New Roman"/>
                <w:kern w:val="0"/>
                <w:sz w:val="32"/>
                <w:szCs w:val="32"/>
              </w:rPr>
            </w:pPr>
            <w:r>
              <w:rPr>
                <w:rFonts w:ascii="Times New Roman" w:hAnsi="Times New Roman" w:hint="eastAsia"/>
                <w:kern w:val="0"/>
                <w:sz w:val="32"/>
                <w:szCs w:val="32"/>
                <w:lang w:val="en"/>
              </w:rPr>
              <w:t>投标人能力</w:t>
            </w:r>
          </w:p>
          <w:p w14:paraId="0FC1CDC9" w14:textId="01526766" w:rsidR="003874BF" w:rsidRDefault="0071337A">
            <w:pPr>
              <w:pStyle w:val="2"/>
              <w:spacing w:line="360" w:lineRule="exact"/>
              <w:ind w:firstLineChars="0" w:firstLine="0"/>
              <w:jc w:val="center"/>
              <w:rPr>
                <w:rFonts w:ascii="宋体" w:cs="宋体"/>
                <w:color w:val="000000"/>
                <w:kern w:val="0"/>
                <w:sz w:val="32"/>
                <w:szCs w:val="32"/>
                <w:lang w:val="en"/>
              </w:rPr>
            </w:pPr>
            <w:r>
              <w:rPr>
                <w:rFonts w:ascii="Times New Roman" w:hAnsi="Times New Roman"/>
                <w:kern w:val="0"/>
                <w:sz w:val="32"/>
                <w:szCs w:val="32"/>
                <w:lang w:val="en"/>
              </w:rPr>
              <w:t>(</w:t>
            </w:r>
            <w:del w:id="8" w:author="yy" w:date="2026-09-10T16:52:00Z">
              <w:r w:rsidDel="00B438E7">
                <w:rPr>
                  <w:rFonts w:ascii="Times New Roman" w:hAnsi="Times New Roman" w:hint="eastAsia"/>
                  <w:kern w:val="0"/>
                  <w:sz w:val="32"/>
                  <w:szCs w:val="32"/>
                </w:rPr>
                <w:delText>9</w:delText>
              </w:r>
            </w:del>
            <w:ins w:id="9" w:author="yy" w:date="2026-09-10T16:52:00Z">
              <w:r w:rsidR="00B438E7">
                <w:rPr>
                  <w:rFonts w:ascii="Times New Roman" w:hAnsi="Times New Roman" w:hint="eastAsia"/>
                  <w:kern w:val="0"/>
                  <w:sz w:val="32"/>
                  <w:szCs w:val="32"/>
                </w:rPr>
                <w:t>12</w:t>
              </w:r>
            </w:ins>
            <w:r>
              <w:rPr>
                <w:rFonts w:ascii="Times New Roman" w:hAnsi="Times New Roman" w:hint="eastAsia"/>
                <w:kern w:val="0"/>
                <w:sz w:val="32"/>
                <w:szCs w:val="32"/>
                <w:lang w:val="en"/>
              </w:rPr>
              <w:t>分</w:t>
            </w:r>
            <w:r>
              <w:rPr>
                <w:rFonts w:ascii="Times New Roman" w:hAnsi="Times New Roman"/>
                <w:kern w:val="0"/>
                <w:sz w:val="32"/>
                <w:szCs w:val="32"/>
                <w:lang w:val="en"/>
              </w:rPr>
              <w:t>)</w:t>
            </w:r>
          </w:p>
        </w:tc>
        <w:tc>
          <w:tcPr>
            <w:tcW w:w="6331" w:type="dxa"/>
            <w:tcBorders>
              <w:top w:val="single" w:sz="4" w:space="0" w:color="auto"/>
              <w:left w:val="single" w:sz="4" w:space="0" w:color="auto"/>
              <w:bottom w:val="single" w:sz="4" w:space="0" w:color="auto"/>
              <w:right w:val="single" w:sz="4" w:space="0" w:color="auto"/>
            </w:tcBorders>
          </w:tcPr>
          <w:p w14:paraId="2436D280" w14:textId="2D963505" w:rsidR="003874BF" w:rsidRDefault="0071337A">
            <w:pPr>
              <w:spacing w:line="360" w:lineRule="exact"/>
              <w:rPr>
                <w:rFonts w:ascii="Times New Roman" w:hAnsi="Times New Roman"/>
                <w:color w:val="000000"/>
                <w:sz w:val="32"/>
                <w:szCs w:val="32"/>
              </w:rPr>
            </w:pPr>
            <w:r>
              <w:rPr>
                <w:rFonts w:ascii="Times New Roman" w:hAnsi="Times New Roman" w:hint="eastAsia"/>
                <w:color w:val="000000"/>
                <w:sz w:val="32"/>
                <w:szCs w:val="32"/>
              </w:rPr>
              <w:t>（</w:t>
            </w:r>
            <w:r>
              <w:rPr>
                <w:rFonts w:ascii="Times New Roman" w:hAnsi="Times New Roman"/>
                <w:color w:val="000000"/>
                <w:sz w:val="32"/>
                <w:szCs w:val="32"/>
              </w:rPr>
              <w:t>1</w:t>
            </w:r>
            <w:r>
              <w:rPr>
                <w:rFonts w:ascii="Times New Roman" w:hAnsi="Times New Roman" w:hint="eastAsia"/>
                <w:color w:val="000000"/>
                <w:sz w:val="32"/>
                <w:szCs w:val="32"/>
              </w:rPr>
              <w:t>）具备</w:t>
            </w:r>
            <w:r>
              <w:rPr>
                <w:rFonts w:ascii="Times New Roman" w:hAnsi="Times New Roman"/>
                <w:color w:val="000000"/>
                <w:sz w:val="32"/>
                <w:szCs w:val="32"/>
              </w:rPr>
              <w:t>ISO9001</w:t>
            </w:r>
            <w:r>
              <w:rPr>
                <w:rFonts w:ascii="Times New Roman" w:hAnsi="Times New Roman" w:hint="eastAsia"/>
                <w:color w:val="000000"/>
                <w:sz w:val="32"/>
                <w:szCs w:val="32"/>
              </w:rPr>
              <w:t>质量管理体系认证证书的得</w:t>
            </w:r>
            <w:del w:id="10" w:author="yy" w:date="2026-09-10T16:52:00Z">
              <w:r w:rsidDel="00B438E7">
                <w:rPr>
                  <w:rFonts w:ascii="Times New Roman" w:hAnsi="Times New Roman" w:hint="eastAsia"/>
                  <w:color w:val="000000"/>
                  <w:sz w:val="32"/>
                  <w:szCs w:val="32"/>
                </w:rPr>
                <w:delText>3</w:delText>
              </w:r>
            </w:del>
            <w:ins w:id="11" w:author="yy" w:date="2026-09-10T16:52:00Z">
              <w:r w:rsidR="00B438E7">
                <w:rPr>
                  <w:rFonts w:ascii="Times New Roman" w:hAnsi="Times New Roman" w:hint="eastAsia"/>
                  <w:color w:val="000000"/>
                  <w:sz w:val="32"/>
                  <w:szCs w:val="32"/>
                </w:rPr>
                <w:t>4</w:t>
              </w:r>
            </w:ins>
            <w:r>
              <w:rPr>
                <w:rFonts w:ascii="Times New Roman" w:hAnsi="Times New Roman" w:hint="eastAsia"/>
                <w:color w:val="000000"/>
                <w:sz w:val="32"/>
                <w:szCs w:val="32"/>
              </w:rPr>
              <w:t>分；</w:t>
            </w:r>
          </w:p>
          <w:p w14:paraId="58481AE3" w14:textId="2F5E8AE3" w:rsidR="003874BF" w:rsidRDefault="0071337A">
            <w:pPr>
              <w:spacing w:line="360" w:lineRule="exact"/>
              <w:rPr>
                <w:rFonts w:ascii="Times New Roman" w:hAnsi="Times New Roman"/>
                <w:color w:val="000000"/>
                <w:sz w:val="32"/>
                <w:szCs w:val="32"/>
              </w:rPr>
            </w:pPr>
            <w:r>
              <w:rPr>
                <w:rFonts w:ascii="Times New Roman" w:hAnsi="Times New Roman" w:hint="eastAsia"/>
                <w:color w:val="000000"/>
                <w:sz w:val="32"/>
                <w:szCs w:val="32"/>
              </w:rPr>
              <w:t>（</w:t>
            </w:r>
            <w:r>
              <w:rPr>
                <w:rFonts w:ascii="Times New Roman" w:hAnsi="Times New Roman"/>
                <w:color w:val="000000"/>
                <w:sz w:val="32"/>
                <w:szCs w:val="32"/>
              </w:rPr>
              <w:t>2</w:t>
            </w:r>
            <w:r>
              <w:rPr>
                <w:rFonts w:ascii="Times New Roman" w:hAnsi="Times New Roman" w:hint="eastAsia"/>
                <w:color w:val="000000"/>
                <w:sz w:val="32"/>
                <w:szCs w:val="32"/>
              </w:rPr>
              <w:t>）具备中国网络安全审查技术与认证中心颁发的信息安全服务资质认证证书（信息安全风险评估）证书的得</w:t>
            </w:r>
            <w:del w:id="12" w:author="yy" w:date="2026-09-10T16:52:00Z">
              <w:r w:rsidDel="00B438E7">
                <w:rPr>
                  <w:rFonts w:ascii="Times New Roman" w:hAnsi="Times New Roman" w:hint="eastAsia"/>
                  <w:color w:val="000000"/>
                  <w:sz w:val="32"/>
                  <w:szCs w:val="32"/>
                </w:rPr>
                <w:delText>3</w:delText>
              </w:r>
            </w:del>
            <w:ins w:id="13" w:author="yy" w:date="2026-09-10T16:52:00Z">
              <w:r w:rsidR="00B438E7">
                <w:rPr>
                  <w:rFonts w:ascii="Times New Roman" w:hAnsi="Times New Roman" w:hint="eastAsia"/>
                  <w:color w:val="000000"/>
                  <w:sz w:val="32"/>
                  <w:szCs w:val="32"/>
                </w:rPr>
                <w:t>4</w:t>
              </w:r>
            </w:ins>
            <w:r>
              <w:rPr>
                <w:rFonts w:ascii="Times New Roman" w:hAnsi="Times New Roman" w:hint="eastAsia"/>
                <w:color w:val="000000"/>
                <w:sz w:val="32"/>
                <w:szCs w:val="32"/>
              </w:rPr>
              <w:t>分；</w:t>
            </w:r>
          </w:p>
          <w:p w14:paraId="136DDA52" w14:textId="5E55B9E0" w:rsidR="003874BF" w:rsidRDefault="0071337A">
            <w:pPr>
              <w:spacing w:line="360" w:lineRule="exact"/>
              <w:rPr>
                <w:rFonts w:ascii="Times New Roman" w:hAnsi="Times New Roman"/>
                <w:sz w:val="32"/>
                <w:szCs w:val="32"/>
              </w:rPr>
            </w:pPr>
            <w:r>
              <w:rPr>
                <w:rFonts w:ascii="Times New Roman" w:hAnsi="Times New Roman" w:hint="eastAsia"/>
                <w:color w:val="000000"/>
                <w:sz w:val="32"/>
                <w:szCs w:val="32"/>
              </w:rPr>
              <w:t>（</w:t>
            </w:r>
            <w:r>
              <w:rPr>
                <w:rFonts w:ascii="Times New Roman" w:hAnsi="Times New Roman"/>
                <w:color w:val="000000"/>
                <w:sz w:val="32"/>
                <w:szCs w:val="32"/>
              </w:rPr>
              <w:t>3</w:t>
            </w:r>
            <w:r>
              <w:rPr>
                <w:rFonts w:ascii="Times New Roman" w:hAnsi="Times New Roman" w:hint="eastAsia"/>
                <w:color w:val="000000"/>
                <w:sz w:val="32"/>
                <w:szCs w:val="32"/>
              </w:rPr>
              <w:t>）具备中国网络安全审查技术与认证中心颁发的信息安全服务资质认证证书（信息安</w:t>
            </w:r>
            <w:r>
              <w:rPr>
                <w:rFonts w:ascii="Times New Roman" w:hAnsi="Times New Roman" w:hint="eastAsia"/>
                <w:sz w:val="32"/>
                <w:szCs w:val="32"/>
              </w:rPr>
              <w:t>全应急处置）证书的得</w:t>
            </w:r>
            <w:del w:id="14" w:author="yy" w:date="2026-09-10T16:52:00Z">
              <w:r w:rsidDel="00B438E7">
                <w:rPr>
                  <w:rFonts w:ascii="Times New Roman" w:hAnsi="Times New Roman" w:hint="eastAsia"/>
                  <w:sz w:val="32"/>
                  <w:szCs w:val="32"/>
                </w:rPr>
                <w:delText>3</w:delText>
              </w:r>
            </w:del>
            <w:ins w:id="15" w:author="yy" w:date="2026-09-10T16:52:00Z">
              <w:r w:rsidR="00B438E7">
                <w:rPr>
                  <w:rFonts w:ascii="Times New Roman" w:hAnsi="Times New Roman" w:hint="eastAsia"/>
                  <w:sz w:val="32"/>
                  <w:szCs w:val="32"/>
                </w:rPr>
                <w:t>4</w:t>
              </w:r>
            </w:ins>
            <w:r>
              <w:rPr>
                <w:rFonts w:ascii="Times New Roman" w:hAnsi="Times New Roman" w:hint="eastAsia"/>
                <w:sz w:val="32"/>
                <w:szCs w:val="32"/>
              </w:rPr>
              <w:t>分；</w:t>
            </w:r>
          </w:p>
          <w:p w14:paraId="02CF448B" w14:textId="48F443AB" w:rsidR="003874BF" w:rsidRDefault="0071337A" w:rsidP="0071337A">
            <w:pPr>
              <w:spacing w:line="360" w:lineRule="exact"/>
              <w:rPr>
                <w:rFonts w:ascii="Times New Roman" w:hAnsi="Times New Roman"/>
                <w:color w:val="000000"/>
                <w:sz w:val="32"/>
                <w:szCs w:val="32"/>
              </w:rPr>
            </w:pPr>
            <w:r>
              <w:rPr>
                <w:rFonts w:ascii="Times New Roman" w:hAnsi="Times New Roman" w:hint="eastAsia"/>
                <w:sz w:val="32"/>
                <w:szCs w:val="32"/>
                <w:lang w:val="en"/>
              </w:rPr>
              <w:t>提供证书扫描件。</w:t>
            </w:r>
          </w:p>
        </w:tc>
        <w:tc>
          <w:tcPr>
            <w:tcW w:w="540" w:type="dxa"/>
            <w:tcBorders>
              <w:top w:val="single" w:sz="4" w:space="0" w:color="auto"/>
              <w:left w:val="single" w:sz="4" w:space="0" w:color="auto"/>
              <w:bottom w:val="single" w:sz="4" w:space="0" w:color="auto"/>
              <w:right w:val="single" w:sz="4" w:space="0" w:color="auto"/>
            </w:tcBorders>
            <w:vAlign w:val="center"/>
          </w:tcPr>
          <w:p w14:paraId="45311461" w14:textId="77777777" w:rsidR="003874BF" w:rsidRDefault="003874BF">
            <w:pPr>
              <w:pStyle w:val="a4"/>
              <w:snapToGrid w:val="0"/>
              <w:ind w:firstLine="480"/>
              <w:jc w:val="center"/>
              <w:rPr>
                <w:rFonts w:ascii="仿宋" w:eastAsia="仿宋" w:hAnsi="仿宋"/>
                <w:sz w:val="24"/>
              </w:rPr>
            </w:pPr>
          </w:p>
        </w:tc>
      </w:tr>
      <w:tr w:rsidR="003874BF" w14:paraId="1CE5F33B" w14:textId="77777777">
        <w:trPr>
          <w:cantSplit/>
          <w:trHeight w:val="2822"/>
          <w:jc w:val="center"/>
        </w:trPr>
        <w:tc>
          <w:tcPr>
            <w:tcW w:w="539" w:type="dxa"/>
            <w:tcBorders>
              <w:top w:val="single" w:sz="4" w:space="0" w:color="auto"/>
              <w:left w:val="single" w:sz="4" w:space="0" w:color="auto"/>
              <w:bottom w:val="single" w:sz="4" w:space="0" w:color="auto"/>
              <w:right w:val="single" w:sz="4" w:space="0" w:color="auto"/>
            </w:tcBorders>
            <w:vAlign w:val="center"/>
          </w:tcPr>
          <w:p w14:paraId="1EC84DB4" w14:textId="77777777" w:rsidR="003874BF" w:rsidRDefault="0071337A">
            <w:pPr>
              <w:snapToGrid w:val="0"/>
              <w:jc w:val="center"/>
              <w:rPr>
                <w:rFonts w:ascii="宋体" w:hAnsi="宋体" w:cs="宋体"/>
                <w:color w:val="000000"/>
                <w:kern w:val="0"/>
                <w:sz w:val="32"/>
                <w:szCs w:val="32"/>
                <w:lang w:val="en"/>
              </w:rPr>
            </w:pPr>
            <w:r>
              <w:rPr>
                <w:rFonts w:ascii="仿宋_GB2312" w:hAnsi="宋体" w:cs="宋体" w:hint="eastAsia"/>
                <w:kern w:val="0"/>
                <w:sz w:val="32"/>
                <w:szCs w:val="32"/>
              </w:rPr>
              <w:t>5</w:t>
            </w:r>
          </w:p>
        </w:tc>
        <w:tc>
          <w:tcPr>
            <w:tcW w:w="1538" w:type="dxa"/>
            <w:tcBorders>
              <w:top w:val="single" w:sz="4" w:space="0" w:color="auto"/>
              <w:left w:val="single" w:sz="4" w:space="0" w:color="auto"/>
              <w:bottom w:val="single" w:sz="4" w:space="0" w:color="auto"/>
              <w:right w:val="single" w:sz="4" w:space="0" w:color="auto"/>
            </w:tcBorders>
            <w:vAlign w:val="center"/>
          </w:tcPr>
          <w:p w14:paraId="57CE17E3" w14:textId="661319DC" w:rsidR="003874BF" w:rsidRDefault="0071337A" w:rsidP="005F56A1">
            <w:pPr>
              <w:pStyle w:val="2"/>
              <w:spacing w:line="360" w:lineRule="exact"/>
              <w:ind w:firstLineChars="0" w:firstLine="0"/>
              <w:jc w:val="center"/>
              <w:rPr>
                <w:rFonts w:ascii="宋体" w:cs="宋体"/>
                <w:color w:val="000000"/>
                <w:kern w:val="0"/>
                <w:sz w:val="32"/>
                <w:szCs w:val="32"/>
                <w:lang w:val="en"/>
              </w:rPr>
            </w:pPr>
            <w:r>
              <w:rPr>
                <w:rFonts w:ascii="Times New Roman" w:hAnsi="Times New Roman" w:hint="eastAsia"/>
                <w:kern w:val="0"/>
                <w:sz w:val="32"/>
                <w:szCs w:val="32"/>
                <w:lang w:val="en"/>
              </w:rPr>
              <w:t>投入本项目工作人员情况（</w:t>
            </w:r>
            <w:del w:id="16" w:author="yy" w:date="2026-06-10T10:23:00Z">
              <w:r w:rsidDel="005F56A1">
                <w:rPr>
                  <w:rFonts w:ascii="Times New Roman" w:hAnsi="Times New Roman" w:hint="eastAsia"/>
                  <w:kern w:val="0"/>
                  <w:sz w:val="32"/>
                  <w:szCs w:val="32"/>
                </w:rPr>
                <w:delText>6</w:delText>
              </w:r>
            </w:del>
            <w:ins w:id="17" w:author="yy" w:date="2026-09-10T16:52:00Z">
              <w:r w:rsidR="00B438E7">
                <w:rPr>
                  <w:rFonts w:ascii="Times New Roman" w:hAnsi="Times New Roman" w:hint="eastAsia"/>
                  <w:kern w:val="0"/>
                  <w:sz w:val="32"/>
                  <w:szCs w:val="32"/>
                </w:rPr>
                <w:t>16</w:t>
              </w:r>
            </w:ins>
            <w:r>
              <w:rPr>
                <w:rFonts w:ascii="Times New Roman" w:hAnsi="Times New Roman" w:hint="eastAsia"/>
                <w:kern w:val="0"/>
                <w:sz w:val="32"/>
                <w:szCs w:val="32"/>
                <w:lang w:val="en"/>
              </w:rPr>
              <w:t>分）</w:t>
            </w:r>
          </w:p>
        </w:tc>
        <w:tc>
          <w:tcPr>
            <w:tcW w:w="6331" w:type="dxa"/>
            <w:tcBorders>
              <w:top w:val="single" w:sz="4" w:space="0" w:color="auto"/>
              <w:left w:val="single" w:sz="4" w:space="0" w:color="auto"/>
              <w:bottom w:val="single" w:sz="4" w:space="0" w:color="auto"/>
              <w:right w:val="single" w:sz="4" w:space="0" w:color="auto"/>
            </w:tcBorders>
          </w:tcPr>
          <w:p w14:paraId="636AC45A" w14:textId="004C4EFA" w:rsidR="00EF7EE9" w:rsidRDefault="00EF7EE9">
            <w:pPr>
              <w:spacing w:line="360" w:lineRule="exact"/>
              <w:rPr>
                <w:ins w:id="18" w:author="yy" w:date="2026-06-10T10:49:00Z"/>
                <w:rFonts w:ascii="Times New Roman" w:hAnsi="Times New Roman"/>
                <w:color w:val="000000"/>
                <w:sz w:val="32"/>
                <w:szCs w:val="32"/>
              </w:rPr>
            </w:pPr>
            <w:ins w:id="19" w:author="yy" w:date="2026-06-10T10:49:00Z">
              <w:r w:rsidRPr="00EF7EE9">
                <w:rPr>
                  <w:rFonts w:ascii="Times New Roman" w:hAnsi="Times New Roman" w:hint="eastAsia"/>
                  <w:color w:val="000000"/>
                  <w:sz w:val="32"/>
                  <w:szCs w:val="32"/>
                </w:rPr>
                <w:t>（</w:t>
              </w:r>
              <w:r w:rsidRPr="00EF7EE9">
                <w:rPr>
                  <w:rFonts w:ascii="Times New Roman" w:hAnsi="Times New Roman" w:hint="eastAsia"/>
                  <w:color w:val="000000"/>
                  <w:sz w:val="32"/>
                  <w:szCs w:val="32"/>
                </w:rPr>
                <w:t>1</w:t>
              </w:r>
              <w:r w:rsidRPr="00EF7EE9">
                <w:rPr>
                  <w:rFonts w:ascii="Times New Roman" w:hAnsi="Times New Roman" w:hint="eastAsia"/>
                  <w:color w:val="000000"/>
                  <w:sz w:val="32"/>
                  <w:szCs w:val="32"/>
                </w:rPr>
                <w:t>）投标人为本项目配备负责人</w:t>
              </w:r>
              <w:r w:rsidRPr="00EF7EE9">
                <w:rPr>
                  <w:rFonts w:ascii="Times New Roman" w:hAnsi="Times New Roman" w:hint="eastAsia"/>
                  <w:color w:val="000000"/>
                  <w:sz w:val="32"/>
                  <w:szCs w:val="32"/>
                </w:rPr>
                <w:t>1</w:t>
              </w:r>
              <w:r w:rsidRPr="00EF7EE9">
                <w:rPr>
                  <w:rFonts w:ascii="Times New Roman" w:hAnsi="Times New Roman" w:hint="eastAsia"/>
                  <w:color w:val="000000"/>
                  <w:sz w:val="32"/>
                  <w:szCs w:val="32"/>
                </w:rPr>
                <w:t>人：具有相关专业高级或以上职称的得</w:t>
              </w:r>
            </w:ins>
            <w:ins w:id="20" w:author="yy" w:date="2026-09-10T16:55:00Z">
              <w:r w:rsidR="00BE3730">
                <w:rPr>
                  <w:rFonts w:ascii="Times New Roman" w:hAnsi="Times New Roman" w:hint="eastAsia"/>
                  <w:color w:val="000000"/>
                  <w:sz w:val="32"/>
                  <w:szCs w:val="32"/>
                </w:rPr>
                <w:t>6</w:t>
              </w:r>
            </w:ins>
            <w:ins w:id="21" w:author="yy" w:date="2026-06-10T10:49:00Z">
              <w:r w:rsidRPr="00EF7EE9">
                <w:rPr>
                  <w:rFonts w:ascii="Times New Roman" w:hAnsi="Times New Roman" w:hint="eastAsia"/>
                  <w:color w:val="000000"/>
                  <w:sz w:val="32"/>
                  <w:szCs w:val="32"/>
                </w:rPr>
                <w:t>分；具有相关专业中级职称的得</w:t>
              </w:r>
            </w:ins>
            <w:ins w:id="22" w:author="yy" w:date="2026-09-10T16:53:00Z">
              <w:r w:rsidR="00B438E7">
                <w:rPr>
                  <w:rFonts w:ascii="Times New Roman" w:hAnsi="Times New Roman" w:hint="eastAsia"/>
                  <w:color w:val="000000"/>
                  <w:sz w:val="32"/>
                  <w:szCs w:val="32"/>
                </w:rPr>
                <w:t>3</w:t>
              </w:r>
            </w:ins>
            <w:ins w:id="23" w:author="yy" w:date="2026-06-10T10:49:00Z">
              <w:r w:rsidRPr="00EF7EE9">
                <w:rPr>
                  <w:rFonts w:ascii="Times New Roman" w:hAnsi="Times New Roman" w:hint="eastAsia"/>
                  <w:color w:val="000000"/>
                  <w:sz w:val="32"/>
                  <w:szCs w:val="32"/>
                </w:rPr>
                <w:t>分。本项最高得</w:t>
              </w:r>
            </w:ins>
            <w:ins w:id="24" w:author="yy" w:date="2026-09-10T16:55:00Z">
              <w:r w:rsidR="00BE3730">
                <w:rPr>
                  <w:rFonts w:ascii="Times New Roman" w:hAnsi="Times New Roman" w:hint="eastAsia"/>
                  <w:color w:val="000000"/>
                  <w:sz w:val="32"/>
                  <w:szCs w:val="32"/>
                </w:rPr>
                <w:t>6</w:t>
              </w:r>
            </w:ins>
            <w:ins w:id="25" w:author="yy" w:date="2026-06-10T10:49:00Z">
              <w:r w:rsidRPr="00EF7EE9">
                <w:rPr>
                  <w:rFonts w:ascii="Times New Roman" w:hAnsi="Times New Roman" w:hint="eastAsia"/>
                  <w:color w:val="000000"/>
                  <w:sz w:val="32"/>
                  <w:szCs w:val="32"/>
                </w:rPr>
                <w:t>分。</w:t>
              </w:r>
            </w:ins>
          </w:p>
          <w:p w14:paraId="1F499E1F" w14:textId="7B977DD6" w:rsidR="003874BF" w:rsidRDefault="00EF7EE9">
            <w:pPr>
              <w:spacing w:line="360" w:lineRule="exact"/>
              <w:rPr>
                <w:rFonts w:ascii="Times New Roman" w:hAnsi="Times New Roman"/>
                <w:color w:val="000000"/>
                <w:sz w:val="32"/>
                <w:szCs w:val="32"/>
              </w:rPr>
            </w:pPr>
            <w:ins w:id="26" w:author="yy" w:date="2026-06-10T10:50:00Z">
              <w:r>
                <w:rPr>
                  <w:rFonts w:ascii="Times New Roman" w:hAnsi="Times New Roman" w:hint="eastAsia"/>
                  <w:color w:val="000000"/>
                  <w:sz w:val="32"/>
                  <w:szCs w:val="32"/>
                </w:rPr>
                <w:t>（</w:t>
              </w:r>
              <w:r>
                <w:rPr>
                  <w:rFonts w:ascii="Times New Roman" w:hAnsi="Times New Roman" w:hint="eastAsia"/>
                  <w:color w:val="000000"/>
                  <w:sz w:val="32"/>
                  <w:szCs w:val="32"/>
                </w:rPr>
                <w:t>2</w:t>
              </w:r>
              <w:r>
                <w:rPr>
                  <w:rFonts w:ascii="Times New Roman" w:hAnsi="Times New Roman" w:hint="eastAsia"/>
                  <w:color w:val="000000"/>
                  <w:sz w:val="32"/>
                  <w:szCs w:val="32"/>
                </w:rPr>
                <w:t>）</w:t>
              </w:r>
            </w:ins>
            <w:r w:rsidR="001B63A2">
              <w:rPr>
                <w:rFonts w:ascii="Times New Roman" w:hAnsi="Times New Roman" w:hint="eastAsia"/>
                <w:color w:val="000000"/>
                <w:sz w:val="32"/>
                <w:szCs w:val="32"/>
              </w:rPr>
              <w:t>投标人为本项目配备技术人员</w:t>
            </w:r>
            <w:r w:rsidR="0071337A">
              <w:rPr>
                <w:rFonts w:ascii="Times New Roman" w:hAnsi="Times New Roman" w:hint="eastAsia"/>
                <w:color w:val="000000"/>
                <w:sz w:val="32"/>
                <w:szCs w:val="32"/>
              </w:rPr>
              <w:t>：具有计算机或网络相关专业</w:t>
            </w:r>
            <w:ins w:id="27" w:author="yy" w:date="2026-06-10T10:50:00Z">
              <w:r>
                <w:rPr>
                  <w:rFonts w:ascii="Times New Roman" w:hAnsi="Times New Roman" w:hint="eastAsia"/>
                  <w:color w:val="000000"/>
                  <w:sz w:val="32"/>
                  <w:szCs w:val="32"/>
                </w:rPr>
                <w:t>高级以上职称的</w:t>
              </w:r>
            </w:ins>
            <w:ins w:id="28" w:author="yy" w:date="2026-06-10T10:51:00Z">
              <w:r>
                <w:rPr>
                  <w:rFonts w:ascii="Times New Roman" w:hAnsi="Times New Roman" w:hint="eastAsia"/>
                  <w:color w:val="000000"/>
                  <w:sz w:val="32"/>
                  <w:szCs w:val="32"/>
                </w:rPr>
                <w:t>每个得</w:t>
              </w:r>
            </w:ins>
            <w:ins w:id="29" w:author="yy" w:date="2026-09-10T16:53:00Z">
              <w:r w:rsidR="00B438E7">
                <w:rPr>
                  <w:rFonts w:ascii="Times New Roman" w:hAnsi="Times New Roman" w:hint="eastAsia"/>
                  <w:color w:val="000000"/>
                  <w:sz w:val="32"/>
                  <w:szCs w:val="32"/>
                </w:rPr>
                <w:t>5</w:t>
              </w:r>
            </w:ins>
            <w:ins w:id="30" w:author="yy" w:date="2026-06-10T10:51:00Z">
              <w:r>
                <w:rPr>
                  <w:rFonts w:ascii="Times New Roman" w:hAnsi="Times New Roman" w:hint="eastAsia"/>
                  <w:color w:val="000000"/>
                  <w:sz w:val="32"/>
                  <w:szCs w:val="32"/>
                </w:rPr>
                <w:t>分，</w:t>
              </w:r>
            </w:ins>
            <w:r w:rsidR="0071337A">
              <w:rPr>
                <w:rFonts w:ascii="Times New Roman" w:hAnsi="Times New Roman" w:hint="eastAsia"/>
                <w:color w:val="000000"/>
                <w:sz w:val="32"/>
                <w:szCs w:val="32"/>
              </w:rPr>
              <w:t>中级及以上职称的每个得</w:t>
            </w:r>
            <w:del w:id="31" w:author="yy" w:date="2026-06-10T10:50:00Z">
              <w:r w:rsidR="0071337A" w:rsidDel="00EF7EE9">
                <w:rPr>
                  <w:rFonts w:ascii="Times New Roman" w:hAnsi="Times New Roman" w:hint="eastAsia"/>
                  <w:color w:val="000000"/>
                  <w:sz w:val="32"/>
                  <w:szCs w:val="32"/>
                </w:rPr>
                <w:delText>3</w:delText>
              </w:r>
            </w:del>
            <w:ins w:id="32" w:author="yy" w:date="2026-09-10T16:53:00Z">
              <w:r w:rsidR="00B438E7">
                <w:rPr>
                  <w:rFonts w:ascii="Times New Roman" w:hAnsi="Times New Roman" w:hint="eastAsia"/>
                  <w:color w:val="000000"/>
                  <w:sz w:val="32"/>
                  <w:szCs w:val="32"/>
                </w:rPr>
                <w:t>3</w:t>
              </w:r>
            </w:ins>
            <w:r w:rsidR="0071337A">
              <w:rPr>
                <w:rFonts w:ascii="Times New Roman" w:hAnsi="Times New Roman" w:hint="eastAsia"/>
                <w:color w:val="000000"/>
                <w:sz w:val="32"/>
                <w:szCs w:val="32"/>
              </w:rPr>
              <w:t>分；</w:t>
            </w:r>
            <w:r w:rsidR="0071337A">
              <w:rPr>
                <w:rFonts w:ascii="Times New Roman" w:hAnsi="Times New Roman" w:hint="eastAsia"/>
                <w:color w:val="000000"/>
                <w:sz w:val="32"/>
                <w:szCs w:val="32"/>
                <w:lang w:val="en"/>
              </w:rPr>
              <w:t>同一人提供多个职称证书的，只对其中一个最高职称进行打分。本项最高得</w:t>
            </w:r>
            <w:del w:id="33" w:author="yy" w:date="2026-09-10T16:53:00Z">
              <w:r w:rsidR="007E3D08" w:rsidDel="00B438E7">
                <w:rPr>
                  <w:rFonts w:ascii="Times New Roman" w:hAnsi="Times New Roman" w:hint="eastAsia"/>
                  <w:color w:val="000000"/>
                  <w:sz w:val="32"/>
                  <w:szCs w:val="32"/>
                  <w:lang w:val="en"/>
                </w:rPr>
                <w:delText>6</w:delText>
              </w:r>
            </w:del>
            <w:ins w:id="34" w:author="yy" w:date="2026-09-10T16:55:00Z">
              <w:r w:rsidR="00BE3730">
                <w:rPr>
                  <w:rFonts w:ascii="Times New Roman" w:hAnsi="Times New Roman" w:hint="eastAsia"/>
                  <w:color w:val="000000"/>
                  <w:sz w:val="32"/>
                  <w:szCs w:val="32"/>
                  <w:lang w:val="en"/>
                </w:rPr>
                <w:t>10</w:t>
              </w:r>
            </w:ins>
            <w:r w:rsidR="0071337A">
              <w:rPr>
                <w:rFonts w:ascii="Times New Roman" w:hAnsi="Times New Roman" w:hint="eastAsia"/>
                <w:color w:val="000000"/>
                <w:sz w:val="32"/>
                <w:szCs w:val="32"/>
              </w:rPr>
              <w:t>分。</w:t>
            </w:r>
            <w:bookmarkStart w:id="35" w:name="_GoBack"/>
            <w:bookmarkEnd w:id="35"/>
          </w:p>
          <w:p w14:paraId="3A7FD7AF" w14:textId="4F72CB18" w:rsidR="003874BF" w:rsidRDefault="0071337A" w:rsidP="00B42715">
            <w:pPr>
              <w:spacing w:line="360" w:lineRule="exact"/>
              <w:ind w:firstLineChars="200" w:firstLine="640"/>
              <w:rPr>
                <w:rFonts w:ascii="Times New Roman" w:hAnsi="Times New Roman"/>
                <w:color w:val="000000"/>
                <w:sz w:val="32"/>
                <w:szCs w:val="32"/>
              </w:rPr>
            </w:pPr>
            <w:r>
              <w:rPr>
                <w:rFonts w:ascii="Times New Roman" w:hAnsi="Times New Roman" w:hint="eastAsia"/>
                <w:color w:val="000000"/>
                <w:sz w:val="32"/>
                <w:szCs w:val="32"/>
              </w:rPr>
              <w:t>注：</w:t>
            </w:r>
            <w:ins w:id="36" w:author="yy" w:date="2026-06-10T10:54:00Z">
              <w:r w:rsidR="00700563" w:rsidRPr="00700563">
                <w:rPr>
                  <w:rFonts w:ascii="Times New Roman" w:hAnsi="Times New Roman" w:hint="eastAsia"/>
                  <w:color w:val="000000"/>
                  <w:sz w:val="32"/>
                  <w:szCs w:val="32"/>
                </w:rPr>
                <w:t>上述人员不得重复，同一人具备多项职称不可重复计分，以最高职称计算。</w:t>
              </w:r>
            </w:ins>
            <w:r>
              <w:rPr>
                <w:rFonts w:ascii="Times New Roman" w:hAnsi="Times New Roman" w:hint="eastAsia"/>
                <w:color w:val="000000"/>
                <w:sz w:val="32"/>
                <w:szCs w:val="32"/>
              </w:rPr>
              <w:t>须提供上述人员相应技术职称证书复印件，最近</w:t>
            </w:r>
            <w:r>
              <w:rPr>
                <w:rFonts w:ascii="Times New Roman" w:hAnsi="Times New Roman"/>
                <w:color w:val="000000"/>
                <w:sz w:val="32"/>
                <w:szCs w:val="32"/>
              </w:rPr>
              <w:t>3</w:t>
            </w:r>
            <w:r>
              <w:rPr>
                <w:rFonts w:ascii="Times New Roman" w:hAnsi="Times New Roman" w:hint="eastAsia"/>
                <w:color w:val="000000"/>
                <w:sz w:val="32"/>
                <w:szCs w:val="32"/>
              </w:rPr>
              <w:t>个月任意</w:t>
            </w:r>
            <w:r>
              <w:rPr>
                <w:rFonts w:ascii="Times New Roman" w:hAnsi="Times New Roman"/>
                <w:color w:val="000000"/>
                <w:sz w:val="32"/>
                <w:szCs w:val="32"/>
              </w:rPr>
              <w:t>1</w:t>
            </w:r>
            <w:r>
              <w:rPr>
                <w:rFonts w:ascii="Times New Roman" w:hAnsi="Times New Roman" w:hint="eastAsia"/>
                <w:color w:val="000000"/>
                <w:sz w:val="32"/>
                <w:szCs w:val="32"/>
              </w:rPr>
              <w:t>个月在该供应商单位缴纳的社保证明复印件并加盖公章。</w:t>
            </w:r>
            <w:r>
              <w:rPr>
                <w:rFonts w:ascii="Times New Roman" w:hAnsi="Times New Roman"/>
                <w:color w:val="000000"/>
                <w:sz w:val="32"/>
                <w:szCs w:val="32"/>
              </w:rPr>
              <w:t xml:space="preserve"> </w:t>
            </w:r>
          </w:p>
        </w:tc>
        <w:tc>
          <w:tcPr>
            <w:tcW w:w="540" w:type="dxa"/>
            <w:tcBorders>
              <w:top w:val="single" w:sz="4" w:space="0" w:color="auto"/>
              <w:left w:val="single" w:sz="4" w:space="0" w:color="auto"/>
              <w:bottom w:val="single" w:sz="4" w:space="0" w:color="auto"/>
              <w:right w:val="single" w:sz="4" w:space="0" w:color="auto"/>
            </w:tcBorders>
            <w:vAlign w:val="center"/>
          </w:tcPr>
          <w:p w14:paraId="25B72F8D" w14:textId="77777777" w:rsidR="003874BF" w:rsidRDefault="003874BF">
            <w:pPr>
              <w:pStyle w:val="a4"/>
              <w:snapToGrid w:val="0"/>
              <w:ind w:firstLine="480"/>
              <w:jc w:val="center"/>
              <w:rPr>
                <w:rFonts w:ascii="仿宋" w:eastAsia="仿宋" w:hAnsi="仿宋"/>
                <w:sz w:val="24"/>
              </w:rPr>
            </w:pPr>
          </w:p>
        </w:tc>
      </w:tr>
      <w:tr w:rsidR="003874BF" w14:paraId="036A52C4" w14:textId="77777777">
        <w:trPr>
          <w:cantSplit/>
          <w:trHeight w:val="1549"/>
          <w:jc w:val="center"/>
        </w:trPr>
        <w:tc>
          <w:tcPr>
            <w:tcW w:w="539" w:type="dxa"/>
            <w:tcBorders>
              <w:top w:val="single" w:sz="4" w:space="0" w:color="auto"/>
              <w:left w:val="single" w:sz="4" w:space="0" w:color="auto"/>
              <w:bottom w:val="single" w:sz="4" w:space="0" w:color="auto"/>
              <w:right w:val="single" w:sz="4" w:space="0" w:color="auto"/>
            </w:tcBorders>
            <w:vAlign w:val="center"/>
          </w:tcPr>
          <w:p w14:paraId="334135D4" w14:textId="77777777" w:rsidR="003874BF" w:rsidRDefault="0071337A">
            <w:pPr>
              <w:snapToGrid w:val="0"/>
              <w:jc w:val="center"/>
              <w:rPr>
                <w:rFonts w:ascii="仿宋_GB2312" w:hAnsi="宋体" w:cs="宋体"/>
                <w:kern w:val="0"/>
                <w:sz w:val="32"/>
                <w:szCs w:val="32"/>
              </w:rPr>
            </w:pPr>
            <w:r>
              <w:rPr>
                <w:rFonts w:ascii="仿宋_GB2312" w:hAnsi="宋体" w:cs="宋体" w:hint="eastAsia"/>
                <w:kern w:val="0"/>
                <w:sz w:val="32"/>
                <w:szCs w:val="32"/>
              </w:rPr>
              <w:t>6</w:t>
            </w:r>
          </w:p>
        </w:tc>
        <w:tc>
          <w:tcPr>
            <w:tcW w:w="1538" w:type="dxa"/>
            <w:tcBorders>
              <w:top w:val="single" w:sz="4" w:space="0" w:color="auto"/>
              <w:left w:val="single" w:sz="4" w:space="0" w:color="auto"/>
              <w:bottom w:val="single" w:sz="4" w:space="0" w:color="auto"/>
              <w:right w:val="single" w:sz="4" w:space="0" w:color="auto"/>
            </w:tcBorders>
            <w:vAlign w:val="center"/>
          </w:tcPr>
          <w:p w14:paraId="03042597" w14:textId="6A82C961" w:rsidR="003874BF" w:rsidRDefault="0071337A" w:rsidP="00B438E7">
            <w:pPr>
              <w:pStyle w:val="2"/>
              <w:spacing w:line="360" w:lineRule="exact"/>
              <w:ind w:firstLineChars="0" w:firstLine="0"/>
              <w:jc w:val="center"/>
              <w:rPr>
                <w:rFonts w:cs="宋体"/>
                <w:kern w:val="0"/>
                <w:sz w:val="32"/>
                <w:szCs w:val="32"/>
                <w:lang w:val="en"/>
              </w:rPr>
              <w:pPrChange w:id="37" w:author="yy" w:date="2026-09-10T16:46:00Z">
                <w:pPr>
                  <w:pStyle w:val="2"/>
                  <w:spacing w:line="360" w:lineRule="exact"/>
                  <w:ind w:firstLineChars="0" w:firstLine="0"/>
                  <w:jc w:val="center"/>
                </w:pPr>
              </w:pPrChange>
            </w:pPr>
            <w:r>
              <w:rPr>
                <w:rFonts w:ascii="Times New Roman" w:hAnsi="Times New Roman" w:hint="eastAsia"/>
                <w:kern w:val="0"/>
                <w:sz w:val="32"/>
                <w:szCs w:val="32"/>
                <w:lang w:val="en"/>
              </w:rPr>
              <w:t>业绩情况</w:t>
            </w:r>
            <w:r>
              <w:rPr>
                <w:rFonts w:ascii="Times New Roman" w:hAnsi="Times New Roman"/>
                <w:kern w:val="0"/>
                <w:sz w:val="32"/>
                <w:szCs w:val="32"/>
                <w:lang w:val="en"/>
              </w:rPr>
              <w:t xml:space="preserve"> (</w:t>
            </w:r>
            <w:del w:id="38" w:author="yy" w:date="2026-09-10T16:46:00Z">
              <w:r w:rsidDel="00B438E7">
                <w:rPr>
                  <w:rFonts w:ascii="Times New Roman" w:hAnsi="Times New Roman" w:hint="eastAsia"/>
                  <w:kern w:val="0"/>
                  <w:sz w:val="32"/>
                  <w:szCs w:val="32"/>
                </w:rPr>
                <w:delText>2</w:delText>
              </w:r>
            </w:del>
            <w:del w:id="39" w:author="yy" w:date="2026-09-10T16:47:00Z">
              <w:r w:rsidR="00B438E7" w:rsidDel="00B438E7">
                <w:rPr>
                  <w:rFonts w:ascii="Times New Roman" w:hAnsi="Times New Roman" w:hint="eastAsia"/>
                  <w:kern w:val="0"/>
                  <w:sz w:val="32"/>
                  <w:szCs w:val="32"/>
                </w:rPr>
                <w:delText>0</w:delText>
              </w:r>
            </w:del>
            <w:ins w:id="40" w:author="yy" w:date="2026-09-10T16:51:00Z">
              <w:r w:rsidR="00B438E7">
                <w:rPr>
                  <w:rFonts w:ascii="Times New Roman" w:hAnsi="Times New Roman" w:hint="eastAsia"/>
                  <w:kern w:val="0"/>
                  <w:sz w:val="32"/>
                  <w:szCs w:val="32"/>
                </w:rPr>
                <w:t>10</w:t>
              </w:r>
            </w:ins>
            <w:r>
              <w:rPr>
                <w:rFonts w:ascii="Times New Roman" w:hAnsi="Times New Roman" w:hint="eastAsia"/>
                <w:kern w:val="0"/>
                <w:sz w:val="32"/>
                <w:szCs w:val="32"/>
                <w:lang w:val="en"/>
              </w:rPr>
              <w:t>分</w:t>
            </w:r>
            <w:r>
              <w:rPr>
                <w:rFonts w:ascii="Times New Roman" w:hAnsi="Times New Roman"/>
                <w:kern w:val="0"/>
                <w:sz w:val="32"/>
                <w:szCs w:val="32"/>
                <w:lang w:val="en"/>
              </w:rPr>
              <w:t>)</w:t>
            </w:r>
          </w:p>
        </w:tc>
        <w:tc>
          <w:tcPr>
            <w:tcW w:w="6331" w:type="dxa"/>
            <w:tcBorders>
              <w:top w:val="single" w:sz="4" w:space="0" w:color="auto"/>
              <w:left w:val="single" w:sz="4" w:space="0" w:color="auto"/>
              <w:bottom w:val="single" w:sz="4" w:space="0" w:color="auto"/>
              <w:right w:val="single" w:sz="4" w:space="0" w:color="auto"/>
            </w:tcBorders>
          </w:tcPr>
          <w:p w14:paraId="0713B168" w14:textId="07998DD6" w:rsidR="003874BF" w:rsidRDefault="0071337A" w:rsidP="00B438E7">
            <w:pPr>
              <w:spacing w:line="360" w:lineRule="exact"/>
              <w:rPr>
                <w:rFonts w:ascii="Times New Roman" w:hAnsi="Times New Roman"/>
                <w:color w:val="000000"/>
                <w:sz w:val="32"/>
                <w:szCs w:val="32"/>
              </w:rPr>
              <w:pPrChange w:id="41" w:author="yy" w:date="2026-09-10T16:51:00Z">
                <w:pPr>
                  <w:spacing w:line="360" w:lineRule="exact"/>
                </w:pPr>
              </w:pPrChange>
            </w:pPr>
            <w:r>
              <w:rPr>
                <w:rFonts w:ascii="Times New Roman" w:hAnsi="Times New Roman" w:hint="eastAsia"/>
                <w:color w:val="000000"/>
                <w:sz w:val="32"/>
                <w:szCs w:val="32"/>
              </w:rPr>
              <w:t>投标人最近</w:t>
            </w:r>
            <w:r>
              <w:rPr>
                <w:rFonts w:ascii="Times New Roman" w:hAnsi="Times New Roman" w:hint="eastAsia"/>
                <w:color w:val="000000"/>
                <w:sz w:val="32"/>
                <w:szCs w:val="32"/>
              </w:rPr>
              <w:t>3</w:t>
            </w:r>
            <w:r>
              <w:rPr>
                <w:rFonts w:ascii="Times New Roman" w:hAnsi="Times New Roman" w:hint="eastAsia"/>
                <w:color w:val="000000"/>
                <w:sz w:val="32"/>
                <w:szCs w:val="32"/>
              </w:rPr>
              <w:t>年内承担过网络安全运维服务项目的，每个项目得</w:t>
            </w:r>
            <w:del w:id="42" w:author="yy" w:date="2026-09-10T16:47:00Z">
              <w:r w:rsidDel="00B438E7">
                <w:rPr>
                  <w:rFonts w:ascii="Times New Roman" w:hAnsi="Times New Roman" w:hint="eastAsia"/>
                  <w:color w:val="000000"/>
                  <w:sz w:val="32"/>
                  <w:szCs w:val="32"/>
                </w:rPr>
                <w:delText>5</w:delText>
              </w:r>
            </w:del>
            <w:ins w:id="43" w:author="yy" w:date="2026-09-10T16:51:00Z">
              <w:r w:rsidR="00B438E7">
                <w:rPr>
                  <w:rFonts w:ascii="Times New Roman" w:hAnsi="Times New Roman" w:hint="eastAsia"/>
                  <w:color w:val="000000"/>
                  <w:sz w:val="32"/>
                  <w:szCs w:val="32"/>
                </w:rPr>
                <w:t>5</w:t>
              </w:r>
            </w:ins>
            <w:r>
              <w:rPr>
                <w:rFonts w:ascii="Times New Roman" w:hAnsi="Times New Roman" w:hint="eastAsia"/>
                <w:color w:val="000000"/>
                <w:sz w:val="32"/>
                <w:szCs w:val="32"/>
              </w:rPr>
              <w:t>分，最高得</w:t>
            </w:r>
            <w:del w:id="44" w:author="yy" w:date="2026-09-10T16:46:00Z">
              <w:r w:rsidDel="00B438E7">
                <w:rPr>
                  <w:rFonts w:ascii="Times New Roman" w:hAnsi="Times New Roman" w:hint="eastAsia"/>
                  <w:color w:val="000000"/>
                  <w:sz w:val="32"/>
                  <w:szCs w:val="32"/>
                </w:rPr>
                <w:delText>2</w:delText>
              </w:r>
            </w:del>
            <w:del w:id="45" w:author="yy" w:date="2026-09-10T16:47:00Z">
              <w:r w:rsidR="00B438E7" w:rsidDel="00B438E7">
                <w:rPr>
                  <w:rFonts w:ascii="Times New Roman" w:hAnsi="Times New Roman" w:hint="eastAsia"/>
                  <w:color w:val="000000"/>
                  <w:sz w:val="32"/>
                  <w:szCs w:val="32"/>
                </w:rPr>
                <w:delText>0</w:delText>
              </w:r>
            </w:del>
            <w:ins w:id="46" w:author="yy" w:date="2026-09-10T16:51:00Z">
              <w:r w:rsidR="00B438E7">
                <w:rPr>
                  <w:rFonts w:ascii="Times New Roman" w:hAnsi="Times New Roman" w:hint="eastAsia"/>
                  <w:color w:val="000000"/>
                  <w:sz w:val="32"/>
                  <w:szCs w:val="32"/>
                </w:rPr>
                <w:t>10</w:t>
              </w:r>
            </w:ins>
            <w:r>
              <w:rPr>
                <w:rFonts w:ascii="Times New Roman" w:hAnsi="Times New Roman" w:hint="eastAsia"/>
                <w:color w:val="000000"/>
                <w:sz w:val="32"/>
                <w:szCs w:val="32"/>
              </w:rPr>
              <w:t>分。注：须提供合同关键页等证明材料复印件，并加盖供应商单位公章，不提供不得分。</w:t>
            </w:r>
          </w:p>
        </w:tc>
        <w:tc>
          <w:tcPr>
            <w:tcW w:w="540" w:type="dxa"/>
            <w:tcBorders>
              <w:top w:val="single" w:sz="4" w:space="0" w:color="auto"/>
              <w:left w:val="single" w:sz="4" w:space="0" w:color="auto"/>
              <w:bottom w:val="single" w:sz="4" w:space="0" w:color="auto"/>
              <w:right w:val="single" w:sz="4" w:space="0" w:color="auto"/>
            </w:tcBorders>
            <w:vAlign w:val="center"/>
          </w:tcPr>
          <w:p w14:paraId="7012B05E" w14:textId="77777777" w:rsidR="003874BF" w:rsidRDefault="003874BF">
            <w:pPr>
              <w:pStyle w:val="a4"/>
              <w:snapToGrid w:val="0"/>
              <w:ind w:firstLine="480"/>
              <w:jc w:val="center"/>
              <w:rPr>
                <w:rFonts w:ascii="仿宋" w:eastAsia="仿宋" w:hAnsi="仿宋"/>
                <w:sz w:val="24"/>
              </w:rPr>
            </w:pPr>
          </w:p>
        </w:tc>
      </w:tr>
      <w:tr w:rsidR="003874BF" w14:paraId="593D3F03" w14:textId="77777777">
        <w:trPr>
          <w:cantSplit/>
          <w:trHeight w:val="2832"/>
          <w:jc w:val="center"/>
        </w:trPr>
        <w:tc>
          <w:tcPr>
            <w:tcW w:w="539" w:type="dxa"/>
            <w:tcBorders>
              <w:top w:val="single" w:sz="4" w:space="0" w:color="auto"/>
              <w:left w:val="single" w:sz="4" w:space="0" w:color="auto"/>
              <w:bottom w:val="single" w:sz="4" w:space="0" w:color="auto"/>
              <w:right w:val="single" w:sz="4" w:space="0" w:color="auto"/>
            </w:tcBorders>
            <w:vAlign w:val="center"/>
          </w:tcPr>
          <w:p w14:paraId="6375D6D8" w14:textId="77777777" w:rsidR="003874BF" w:rsidRDefault="0071337A">
            <w:pPr>
              <w:snapToGrid w:val="0"/>
              <w:jc w:val="center"/>
              <w:rPr>
                <w:rFonts w:ascii="仿宋_GB2312" w:hAnsi="宋体" w:cs="宋体"/>
                <w:kern w:val="0"/>
                <w:sz w:val="32"/>
                <w:szCs w:val="32"/>
              </w:rPr>
            </w:pPr>
            <w:r>
              <w:rPr>
                <w:rFonts w:ascii="仿宋_GB2312" w:hAnsi="宋体" w:cs="宋体" w:hint="eastAsia"/>
                <w:kern w:val="0"/>
                <w:sz w:val="32"/>
                <w:szCs w:val="32"/>
              </w:rPr>
              <w:t>7</w:t>
            </w:r>
          </w:p>
        </w:tc>
        <w:tc>
          <w:tcPr>
            <w:tcW w:w="1538" w:type="dxa"/>
            <w:tcBorders>
              <w:top w:val="single" w:sz="4" w:space="0" w:color="auto"/>
              <w:left w:val="single" w:sz="4" w:space="0" w:color="auto"/>
              <w:bottom w:val="single" w:sz="4" w:space="0" w:color="auto"/>
              <w:right w:val="single" w:sz="4" w:space="0" w:color="auto"/>
            </w:tcBorders>
            <w:vAlign w:val="center"/>
          </w:tcPr>
          <w:p w14:paraId="4BB67DE4" w14:textId="77777777" w:rsidR="003874BF" w:rsidRDefault="0071337A">
            <w:pPr>
              <w:pStyle w:val="2"/>
              <w:spacing w:line="360" w:lineRule="exact"/>
              <w:ind w:firstLineChars="0" w:firstLine="0"/>
              <w:jc w:val="center"/>
              <w:rPr>
                <w:rFonts w:ascii="Times New Roman" w:hAnsi="Times New Roman"/>
                <w:kern w:val="0"/>
                <w:sz w:val="32"/>
                <w:szCs w:val="32"/>
                <w:lang w:val="en"/>
              </w:rPr>
            </w:pPr>
            <w:r>
              <w:rPr>
                <w:rFonts w:ascii="Times New Roman" w:hAnsi="Times New Roman" w:hint="eastAsia"/>
                <w:kern w:val="0"/>
                <w:sz w:val="32"/>
                <w:szCs w:val="32"/>
                <w:lang w:val="en"/>
              </w:rPr>
              <w:t>价格分（</w:t>
            </w:r>
            <w:r>
              <w:rPr>
                <w:rFonts w:ascii="Times New Roman" w:hAnsi="Times New Roman"/>
                <w:kern w:val="0"/>
                <w:sz w:val="32"/>
                <w:szCs w:val="32"/>
                <w:lang w:val="en"/>
              </w:rPr>
              <w:t>1</w:t>
            </w:r>
            <w:r>
              <w:rPr>
                <w:rFonts w:ascii="Times New Roman" w:hAnsi="Times New Roman" w:hint="eastAsia"/>
                <w:kern w:val="0"/>
                <w:sz w:val="32"/>
                <w:szCs w:val="32"/>
              </w:rPr>
              <w:t>5</w:t>
            </w:r>
            <w:r>
              <w:rPr>
                <w:rFonts w:ascii="Times New Roman" w:hAnsi="Times New Roman" w:hint="eastAsia"/>
                <w:kern w:val="0"/>
                <w:sz w:val="32"/>
                <w:szCs w:val="32"/>
                <w:lang w:val="en"/>
              </w:rPr>
              <w:t>分）</w:t>
            </w:r>
          </w:p>
        </w:tc>
        <w:tc>
          <w:tcPr>
            <w:tcW w:w="6331" w:type="dxa"/>
            <w:tcBorders>
              <w:top w:val="single" w:sz="4" w:space="0" w:color="auto"/>
              <w:left w:val="single" w:sz="4" w:space="0" w:color="auto"/>
              <w:bottom w:val="single" w:sz="4" w:space="0" w:color="auto"/>
              <w:right w:val="single" w:sz="4" w:space="0" w:color="auto"/>
            </w:tcBorders>
          </w:tcPr>
          <w:p w14:paraId="46BAE96C" w14:textId="77777777" w:rsidR="003874BF" w:rsidRDefault="0071337A">
            <w:pPr>
              <w:spacing w:line="360" w:lineRule="exact"/>
              <w:rPr>
                <w:rFonts w:ascii="Times New Roman" w:hAnsi="Times New Roman"/>
                <w:color w:val="000000"/>
                <w:sz w:val="32"/>
                <w:szCs w:val="32"/>
              </w:rPr>
            </w:pPr>
            <w:r>
              <w:rPr>
                <w:rFonts w:ascii="Times New Roman" w:hAnsi="Times New Roman" w:hint="eastAsia"/>
                <w:color w:val="000000"/>
                <w:sz w:val="32"/>
                <w:szCs w:val="32"/>
              </w:rPr>
              <w:t>取满足采购文件要求且价格扣除后的最低投标报价作为评标基准价，其价格分为满分。其他投标供应商的价格分统一按照下列公式计算：价格扣除后的投标报价得分</w:t>
            </w:r>
            <w:r>
              <w:rPr>
                <w:rFonts w:ascii="Times New Roman" w:hAnsi="Times New Roman"/>
                <w:color w:val="000000"/>
                <w:sz w:val="32"/>
                <w:szCs w:val="32"/>
              </w:rPr>
              <w:t>=</w:t>
            </w:r>
            <w:r>
              <w:rPr>
                <w:rFonts w:ascii="Times New Roman" w:hAnsi="Times New Roman" w:hint="eastAsia"/>
                <w:color w:val="000000"/>
                <w:sz w:val="32"/>
                <w:szCs w:val="32"/>
              </w:rPr>
              <w:t>（评标基准价</w:t>
            </w:r>
            <w:r>
              <w:rPr>
                <w:rFonts w:ascii="Times New Roman" w:hAnsi="Times New Roman"/>
                <w:color w:val="000000"/>
                <w:sz w:val="32"/>
                <w:szCs w:val="32"/>
              </w:rPr>
              <w:t>/</w:t>
            </w:r>
            <w:r>
              <w:rPr>
                <w:rFonts w:ascii="Times New Roman" w:hAnsi="Times New Roman" w:hint="eastAsia"/>
                <w:color w:val="000000"/>
                <w:sz w:val="32"/>
                <w:szCs w:val="32"/>
              </w:rPr>
              <w:t>价格扣除后的投标报价）×</w:t>
            </w:r>
            <w:r>
              <w:rPr>
                <w:rFonts w:ascii="Times New Roman" w:hAnsi="Times New Roman"/>
                <w:color w:val="000000"/>
                <w:sz w:val="32"/>
                <w:szCs w:val="32"/>
              </w:rPr>
              <w:t>1</w:t>
            </w:r>
            <w:r>
              <w:rPr>
                <w:rFonts w:ascii="Times New Roman" w:hAnsi="Times New Roman" w:hint="eastAsia"/>
                <w:color w:val="000000"/>
                <w:sz w:val="32"/>
                <w:szCs w:val="32"/>
              </w:rPr>
              <w:t>5</w:t>
            </w:r>
            <w:r>
              <w:rPr>
                <w:rFonts w:ascii="Times New Roman" w:hAnsi="Times New Roman" w:hint="eastAsia"/>
                <w:color w:val="000000"/>
                <w:sz w:val="32"/>
                <w:szCs w:val="32"/>
              </w:rPr>
              <w:t>（对符合规定的小型和微型企业（监狱企业、残疾人福利单位视同小型、微型企业）报价给予</w:t>
            </w:r>
            <w:r>
              <w:rPr>
                <w:rFonts w:ascii="Times New Roman" w:hAnsi="Times New Roman"/>
                <w:color w:val="000000"/>
                <w:sz w:val="32"/>
                <w:szCs w:val="32"/>
              </w:rPr>
              <w:t>10%</w:t>
            </w:r>
            <w:r>
              <w:rPr>
                <w:rFonts w:ascii="Times New Roman" w:hAnsi="Times New Roman" w:hint="eastAsia"/>
                <w:color w:val="000000"/>
                <w:sz w:val="32"/>
                <w:szCs w:val="32"/>
              </w:rPr>
              <w:t>的价格扣除。）</w:t>
            </w:r>
          </w:p>
        </w:tc>
        <w:tc>
          <w:tcPr>
            <w:tcW w:w="540" w:type="dxa"/>
            <w:tcBorders>
              <w:top w:val="single" w:sz="4" w:space="0" w:color="auto"/>
              <w:left w:val="single" w:sz="4" w:space="0" w:color="auto"/>
              <w:bottom w:val="single" w:sz="4" w:space="0" w:color="auto"/>
              <w:right w:val="single" w:sz="4" w:space="0" w:color="auto"/>
            </w:tcBorders>
            <w:vAlign w:val="center"/>
          </w:tcPr>
          <w:p w14:paraId="5B7B663B" w14:textId="77777777" w:rsidR="003874BF" w:rsidRDefault="003874BF">
            <w:pPr>
              <w:pStyle w:val="a4"/>
              <w:snapToGrid w:val="0"/>
              <w:ind w:firstLine="480"/>
              <w:jc w:val="center"/>
              <w:rPr>
                <w:rFonts w:ascii="仿宋" w:eastAsia="仿宋" w:hAnsi="仿宋"/>
                <w:sz w:val="24"/>
              </w:rPr>
            </w:pPr>
          </w:p>
        </w:tc>
      </w:tr>
      <w:tr w:rsidR="003874BF" w14:paraId="4515FB83" w14:textId="77777777">
        <w:trPr>
          <w:cantSplit/>
          <w:trHeight w:val="379"/>
          <w:jc w:val="center"/>
        </w:trPr>
        <w:tc>
          <w:tcPr>
            <w:tcW w:w="2077" w:type="dxa"/>
            <w:gridSpan w:val="2"/>
            <w:tcBorders>
              <w:top w:val="single" w:sz="4" w:space="0" w:color="auto"/>
              <w:left w:val="single" w:sz="4" w:space="0" w:color="auto"/>
              <w:bottom w:val="single" w:sz="4" w:space="0" w:color="auto"/>
              <w:right w:val="single" w:sz="4" w:space="0" w:color="auto"/>
            </w:tcBorders>
            <w:vAlign w:val="center"/>
          </w:tcPr>
          <w:p w14:paraId="233C595E" w14:textId="77777777" w:rsidR="003874BF" w:rsidRDefault="0071337A">
            <w:pPr>
              <w:snapToGrid w:val="0"/>
              <w:jc w:val="center"/>
              <w:rPr>
                <w:rFonts w:ascii="仿宋_GB2312" w:hAnsi="宋体" w:cs="宋体"/>
                <w:kern w:val="0"/>
                <w:sz w:val="24"/>
                <w:lang w:val="en"/>
              </w:rPr>
            </w:pPr>
            <w:r>
              <w:rPr>
                <w:rFonts w:ascii="仿宋_GB2312" w:hAnsi="宋体" w:cs="宋体" w:hint="eastAsia"/>
                <w:kern w:val="0"/>
                <w:sz w:val="24"/>
                <w:lang w:val="en"/>
              </w:rPr>
              <w:t>综合得分</w:t>
            </w:r>
          </w:p>
        </w:tc>
        <w:tc>
          <w:tcPr>
            <w:tcW w:w="6331" w:type="dxa"/>
            <w:tcBorders>
              <w:top w:val="single" w:sz="4" w:space="0" w:color="auto"/>
              <w:left w:val="single" w:sz="4" w:space="0" w:color="auto"/>
              <w:bottom w:val="single" w:sz="4" w:space="0" w:color="auto"/>
              <w:right w:val="single" w:sz="4" w:space="0" w:color="auto"/>
            </w:tcBorders>
            <w:vAlign w:val="center"/>
          </w:tcPr>
          <w:p w14:paraId="01C8B486" w14:textId="77777777" w:rsidR="003874BF" w:rsidRDefault="0071337A">
            <w:pPr>
              <w:pStyle w:val="a4"/>
              <w:spacing w:line="480" w:lineRule="exact"/>
              <w:jc w:val="center"/>
              <w:rPr>
                <w:rFonts w:ascii="仿宋_GB2312" w:eastAsia="仿宋_GB2312" w:hAnsi="宋体" w:cs="宋体"/>
                <w:kern w:val="0"/>
                <w:sz w:val="24"/>
                <w:lang w:val="en"/>
              </w:rPr>
            </w:pPr>
            <w:r>
              <w:rPr>
                <w:rFonts w:ascii="仿宋_GB2312" w:eastAsia="仿宋_GB2312" w:hAnsi="宋体" w:cs="宋体" w:hint="eastAsia"/>
                <w:kern w:val="0"/>
                <w:sz w:val="24"/>
                <w:lang w:val="en"/>
              </w:rPr>
              <w:t>——</w:t>
            </w:r>
          </w:p>
        </w:tc>
        <w:tc>
          <w:tcPr>
            <w:tcW w:w="540" w:type="dxa"/>
            <w:tcBorders>
              <w:top w:val="single" w:sz="4" w:space="0" w:color="auto"/>
              <w:left w:val="single" w:sz="4" w:space="0" w:color="auto"/>
              <w:bottom w:val="single" w:sz="4" w:space="0" w:color="auto"/>
              <w:right w:val="single" w:sz="4" w:space="0" w:color="auto"/>
            </w:tcBorders>
            <w:vAlign w:val="center"/>
          </w:tcPr>
          <w:p w14:paraId="2B26F143" w14:textId="77777777" w:rsidR="003874BF" w:rsidRDefault="003874BF">
            <w:pPr>
              <w:pStyle w:val="a0"/>
              <w:snapToGrid w:val="0"/>
              <w:ind w:firstLine="600"/>
              <w:jc w:val="center"/>
              <w:rPr>
                <w:rFonts w:ascii="仿宋" w:eastAsia="仿宋" w:hAnsi="仿宋"/>
              </w:rPr>
            </w:pPr>
          </w:p>
        </w:tc>
      </w:tr>
    </w:tbl>
    <w:p w14:paraId="4BD68362" w14:textId="77777777" w:rsidR="003874BF" w:rsidRDefault="0071337A">
      <w:pPr>
        <w:widowControl/>
        <w:shd w:val="clear" w:color="auto" w:fill="FFFFFF"/>
        <w:spacing w:line="560" w:lineRule="exact"/>
        <w:rPr>
          <w:rFonts w:ascii="宋体" w:eastAsia="宋体" w:hAnsi="宋体"/>
          <w:b/>
          <w:sz w:val="28"/>
          <w:szCs w:val="22"/>
        </w:rPr>
      </w:pPr>
      <w:r>
        <w:rPr>
          <w:rFonts w:ascii="宋体" w:eastAsia="宋体" w:hAnsi="宋体" w:hint="eastAsia"/>
          <w:b/>
          <w:sz w:val="28"/>
          <w:szCs w:val="22"/>
        </w:rPr>
        <w:lastRenderedPageBreak/>
        <w:t>注：请投标人在投标文件中标注以上评分项目证明资料对应的页码。</w:t>
      </w:r>
    </w:p>
    <w:p w14:paraId="2078B87B" w14:textId="77777777" w:rsidR="003874BF" w:rsidRDefault="003874BF"/>
    <w:sectPr w:rsidR="003874B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1" w:usb1="080E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markup="0"/>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E3"/>
    <w:rsid w:val="000268B3"/>
    <w:rsid w:val="00032140"/>
    <w:rsid w:val="00110251"/>
    <w:rsid w:val="00113956"/>
    <w:rsid w:val="0016206C"/>
    <w:rsid w:val="00172E28"/>
    <w:rsid w:val="001B63A2"/>
    <w:rsid w:val="002B3838"/>
    <w:rsid w:val="002E5A89"/>
    <w:rsid w:val="002F500F"/>
    <w:rsid w:val="00334E5A"/>
    <w:rsid w:val="003874BF"/>
    <w:rsid w:val="00391299"/>
    <w:rsid w:val="003D6B88"/>
    <w:rsid w:val="003E578B"/>
    <w:rsid w:val="00483A4D"/>
    <w:rsid w:val="005F56A1"/>
    <w:rsid w:val="0063205C"/>
    <w:rsid w:val="00643C2F"/>
    <w:rsid w:val="006941FE"/>
    <w:rsid w:val="006B2FE9"/>
    <w:rsid w:val="00700563"/>
    <w:rsid w:val="0071337A"/>
    <w:rsid w:val="00733A12"/>
    <w:rsid w:val="007E3D08"/>
    <w:rsid w:val="009429DB"/>
    <w:rsid w:val="00A92E73"/>
    <w:rsid w:val="00AF74E3"/>
    <w:rsid w:val="00B42715"/>
    <w:rsid w:val="00B438E7"/>
    <w:rsid w:val="00B670D8"/>
    <w:rsid w:val="00BE3730"/>
    <w:rsid w:val="00CD3EE8"/>
    <w:rsid w:val="00D715A3"/>
    <w:rsid w:val="00E14AB9"/>
    <w:rsid w:val="00EE4C21"/>
    <w:rsid w:val="00EF7EE9"/>
    <w:rsid w:val="00FD0343"/>
    <w:rsid w:val="77A35B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qFormat="1"/>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Calibri" w:eastAsia="仿宋_GB2312" w:hAnsi="Calibri" w:cs="Times New Roman"/>
      <w:kern w:val="2"/>
      <w:sz w:val="30"/>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nhideWhenUsed/>
    <w:qFormat/>
    <w:pPr>
      <w:ind w:firstLineChars="200" w:firstLine="420"/>
    </w:pPr>
  </w:style>
  <w:style w:type="paragraph" w:styleId="a4">
    <w:name w:val="Plain Text"/>
    <w:basedOn w:val="a"/>
    <w:link w:val="Char"/>
    <w:unhideWhenUsed/>
    <w:qFormat/>
    <w:rPr>
      <w:rFonts w:ascii="宋体" w:eastAsia="宋体" w:hAnsi="Courier New"/>
    </w:rPr>
  </w:style>
  <w:style w:type="paragraph" w:styleId="a5">
    <w:name w:val="footer"/>
    <w:basedOn w:val="a"/>
    <w:link w:val="Char0"/>
    <w:uiPriority w:val="99"/>
    <w:unhideWhenUsed/>
    <w:pPr>
      <w:tabs>
        <w:tab w:val="center" w:pos="4153"/>
        <w:tab w:val="right" w:pos="8306"/>
      </w:tabs>
      <w:snapToGrid w:val="0"/>
      <w:jc w:val="left"/>
    </w:pPr>
    <w:rPr>
      <w:rFonts w:asciiTheme="minorHAnsi" w:eastAsiaTheme="minorEastAsia" w:hAnsiTheme="minorHAnsi" w:cstheme="minorBidi"/>
      <w:sz w:val="18"/>
      <w:szCs w:val="18"/>
    </w:rPr>
  </w:style>
  <w:style w:type="paragraph" w:styleId="a6">
    <w:name w:val="header"/>
    <w:basedOn w:val="a"/>
    <w:link w:val="Char1"/>
    <w:uiPriority w:val="99"/>
    <w:unhideWhenUse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1">
    <w:name w:val="页眉 Char"/>
    <w:basedOn w:val="a1"/>
    <w:link w:val="a6"/>
    <w:uiPriority w:val="99"/>
    <w:rPr>
      <w:sz w:val="18"/>
      <w:szCs w:val="18"/>
    </w:rPr>
  </w:style>
  <w:style w:type="character" w:customStyle="1" w:styleId="Char0">
    <w:name w:val="页脚 Char"/>
    <w:basedOn w:val="a1"/>
    <w:link w:val="a5"/>
    <w:uiPriority w:val="99"/>
    <w:rPr>
      <w:sz w:val="18"/>
      <w:szCs w:val="18"/>
    </w:rPr>
  </w:style>
  <w:style w:type="character" w:customStyle="1" w:styleId="Char">
    <w:name w:val="纯文本 Char"/>
    <w:basedOn w:val="a1"/>
    <w:link w:val="a4"/>
    <w:rPr>
      <w:rFonts w:ascii="宋体" w:eastAsia="宋体" w:hAnsi="Courier New" w:cs="Times New Roman"/>
      <w:sz w:val="30"/>
      <w:szCs w:val="24"/>
    </w:rPr>
  </w:style>
  <w:style w:type="paragraph" w:customStyle="1" w:styleId="2">
    <w:name w:val="正文缩进2格"/>
    <w:basedOn w:val="a"/>
    <w:next w:val="a"/>
    <w:uiPriority w:val="99"/>
    <w:qFormat/>
    <w:pPr>
      <w:spacing w:line="600" w:lineRule="exact"/>
      <w:ind w:firstLineChars="206" w:firstLine="639"/>
    </w:pPr>
    <w:rPr>
      <w:rFonts w:ascii="仿宋_GB2312" w:hAnsi="宋体"/>
      <w:sz w:val="31"/>
    </w:rPr>
  </w:style>
  <w:style w:type="paragraph" w:styleId="a7">
    <w:name w:val="Balloon Text"/>
    <w:basedOn w:val="a"/>
    <w:link w:val="Char2"/>
    <w:uiPriority w:val="99"/>
    <w:semiHidden/>
    <w:unhideWhenUsed/>
    <w:rsid w:val="005F56A1"/>
    <w:rPr>
      <w:sz w:val="18"/>
      <w:szCs w:val="18"/>
    </w:rPr>
  </w:style>
  <w:style w:type="character" w:customStyle="1" w:styleId="Char2">
    <w:name w:val="批注框文本 Char"/>
    <w:basedOn w:val="a1"/>
    <w:link w:val="a7"/>
    <w:uiPriority w:val="99"/>
    <w:semiHidden/>
    <w:rsid w:val="005F56A1"/>
    <w:rPr>
      <w:rFonts w:ascii="Calibri" w:eastAsia="仿宋_GB2312" w:hAnsi="Calibri"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qFormat="1"/>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Calibri" w:eastAsia="仿宋_GB2312" w:hAnsi="Calibri" w:cs="Times New Roman"/>
      <w:kern w:val="2"/>
      <w:sz w:val="30"/>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nhideWhenUsed/>
    <w:qFormat/>
    <w:pPr>
      <w:ind w:firstLineChars="200" w:firstLine="420"/>
    </w:pPr>
  </w:style>
  <w:style w:type="paragraph" w:styleId="a4">
    <w:name w:val="Plain Text"/>
    <w:basedOn w:val="a"/>
    <w:link w:val="Char"/>
    <w:unhideWhenUsed/>
    <w:qFormat/>
    <w:rPr>
      <w:rFonts w:ascii="宋体" w:eastAsia="宋体" w:hAnsi="Courier New"/>
    </w:rPr>
  </w:style>
  <w:style w:type="paragraph" w:styleId="a5">
    <w:name w:val="footer"/>
    <w:basedOn w:val="a"/>
    <w:link w:val="Char0"/>
    <w:uiPriority w:val="99"/>
    <w:unhideWhenUsed/>
    <w:pPr>
      <w:tabs>
        <w:tab w:val="center" w:pos="4153"/>
        <w:tab w:val="right" w:pos="8306"/>
      </w:tabs>
      <w:snapToGrid w:val="0"/>
      <w:jc w:val="left"/>
    </w:pPr>
    <w:rPr>
      <w:rFonts w:asciiTheme="minorHAnsi" w:eastAsiaTheme="minorEastAsia" w:hAnsiTheme="minorHAnsi" w:cstheme="minorBidi"/>
      <w:sz w:val="18"/>
      <w:szCs w:val="18"/>
    </w:rPr>
  </w:style>
  <w:style w:type="paragraph" w:styleId="a6">
    <w:name w:val="header"/>
    <w:basedOn w:val="a"/>
    <w:link w:val="Char1"/>
    <w:uiPriority w:val="99"/>
    <w:unhideWhenUse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1">
    <w:name w:val="页眉 Char"/>
    <w:basedOn w:val="a1"/>
    <w:link w:val="a6"/>
    <w:uiPriority w:val="99"/>
    <w:rPr>
      <w:sz w:val="18"/>
      <w:szCs w:val="18"/>
    </w:rPr>
  </w:style>
  <w:style w:type="character" w:customStyle="1" w:styleId="Char0">
    <w:name w:val="页脚 Char"/>
    <w:basedOn w:val="a1"/>
    <w:link w:val="a5"/>
    <w:uiPriority w:val="99"/>
    <w:rPr>
      <w:sz w:val="18"/>
      <w:szCs w:val="18"/>
    </w:rPr>
  </w:style>
  <w:style w:type="character" w:customStyle="1" w:styleId="Char">
    <w:name w:val="纯文本 Char"/>
    <w:basedOn w:val="a1"/>
    <w:link w:val="a4"/>
    <w:rPr>
      <w:rFonts w:ascii="宋体" w:eastAsia="宋体" w:hAnsi="Courier New" w:cs="Times New Roman"/>
      <w:sz w:val="30"/>
      <w:szCs w:val="24"/>
    </w:rPr>
  </w:style>
  <w:style w:type="paragraph" w:customStyle="1" w:styleId="2">
    <w:name w:val="正文缩进2格"/>
    <w:basedOn w:val="a"/>
    <w:next w:val="a"/>
    <w:uiPriority w:val="99"/>
    <w:qFormat/>
    <w:pPr>
      <w:spacing w:line="600" w:lineRule="exact"/>
      <w:ind w:firstLineChars="206" w:firstLine="639"/>
    </w:pPr>
    <w:rPr>
      <w:rFonts w:ascii="仿宋_GB2312" w:hAnsi="宋体"/>
      <w:sz w:val="31"/>
    </w:rPr>
  </w:style>
  <w:style w:type="paragraph" w:styleId="a7">
    <w:name w:val="Balloon Text"/>
    <w:basedOn w:val="a"/>
    <w:link w:val="Char2"/>
    <w:uiPriority w:val="99"/>
    <w:semiHidden/>
    <w:unhideWhenUsed/>
    <w:rsid w:val="005F56A1"/>
    <w:rPr>
      <w:sz w:val="18"/>
      <w:szCs w:val="18"/>
    </w:rPr>
  </w:style>
  <w:style w:type="character" w:customStyle="1" w:styleId="Char2">
    <w:name w:val="批注框文本 Char"/>
    <w:basedOn w:val="a1"/>
    <w:link w:val="a7"/>
    <w:uiPriority w:val="99"/>
    <w:semiHidden/>
    <w:rsid w:val="005F56A1"/>
    <w:rPr>
      <w:rFonts w:ascii="Calibri" w:eastAsia="仿宋_GB2312"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507</TotalTime>
  <Pages>3</Pages>
  <Words>193</Words>
  <Characters>1102</Characters>
  <Application>Microsoft Office Word</Application>
  <DocSecurity>0</DocSecurity>
  <Lines>9</Lines>
  <Paragraphs>2</Paragraphs>
  <ScaleCrop>false</ScaleCrop>
  <Company>Microsoft</Company>
  <LinksUpToDate>false</LinksUpToDate>
  <CharactersWithSpaces>1293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yy</dc:creator>
  <cp:lastModifiedBy>yy</cp:lastModifiedBy>
  <cp:revision>25</cp:revision>
  <cp:lastPrinted>2026-06-04T04:01:00Z</cp:lastPrinted>
  <dcterms:created xsi:type="dcterms:W3CDTF">2024-09-09T03:20:00Z</dcterms:created>
  <dcterms:modified xsi:type="dcterms:W3CDTF">2026-09-10T08:55:00Z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eyJoZGlkIjoiMDM3NGU3YmU1ODYyYjdmN2E3ZWRhMmM0MjY3M2IwZTIifQ==</vt:lpwstr>
  </property>
  <property fmtid="{D5CDD505-2E9C-101B-9397-08002B2CF9AE}" pid="3" name="KSOProductBuildVer">
    <vt:lpwstr>2052-12.1.0.21541</vt:lpwstr>
  </property>
  <property fmtid="{D5CDD505-2E9C-101B-9397-08002B2CF9AE}" pid="4" name="ICV">
    <vt:lpwstr>C49643126072475A941248D38BFD8DD0_12</vt:lpwstr>
  </property>
</Properties>
</file>