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widowControl/>
        <w:shd w:val="clear" w:color="auto" w:fill="FFFFFF"/>
        <w:adjustRightInd w:val="0"/>
        <w:snapToGrid w:val="0"/>
        <w:spacing w:before="0" w:beforeAutospacing="0" w:after="0" w:afterAutospacing="0"/>
        <w:jc w:val="center"/>
        <w:rPr>
          <w:rStyle w:val="7"/>
          <w:rFonts w:ascii="CESI仿宋-GB2312" w:hAnsi="CESI仿宋-GB2312" w:eastAsia="CESI仿宋-GB2312" w:cs="CESI仿宋-GB2312"/>
          <w:color w:val="auto"/>
          <w:sz w:val="44"/>
          <w:szCs w:val="44"/>
          <w:shd w:val="clear" w:color="auto" w:fill="FFFFFF"/>
        </w:rPr>
      </w:pPr>
      <w:r>
        <w:rPr>
          <w:rFonts w:hint="eastAsia" w:ascii="仿宋_GB2312" w:hAnsi="仿宋_GB2312" w:eastAsia="仿宋_GB2312" w:cs="仿宋_GB2312"/>
          <w:b/>
          <w:bCs/>
          <w:kern w:val="2"/>
          <w:sz w:val="30"/>
          <w:szCs w:val="30"/>
          <w:highlight w:val="none"/>
          <w:lang w:val="en-US" w:eastAsia="zh-CN" w:bidi="ar-SA"/>
        </w:rPr>
        <w:t>22026年江门市重点码头安全生产检查采购评分表</w:t>
      </w:r>
    </w:p>
    <w:p>
      <w:pPr>
        <w:pStyle w:val="4"/>
        <w:widowControl/>
        <w:shd w:val="clear" w:color="auto" w:fill="auto"/>
        <w:wordWrap w:val="0"/>
        <w:adjustRightInd w:val="0"/>
        <w:snapToGrid w:val="0"/>
        <w:spacing w:before="0" w:beforeAutospacing="0" w:after="0" w:afterAutospacing="0"/>
        <w:ind w:left="1260" w:hanging="1260" w:hangingChars="600"/>
        <w:jc w:val="left"/>
        <w:rPr>
          <w:rStyle w:val="6"/>
          <w:rFonts w:hint="eastAsia" w:ascii="仿宋_GB2312" w:hAnsi="仿宋_GB2312" w:eastAsia="仿宋_GB2312" w:cs="仿宋_GB2312"/>
          <w:color w:val="auto"/>
          <w:sz w:val="21"/>
          <w:szCs w:val="21"/>
          <w:lang w:val="en-US" w:eastAsia="zh-CN"/>
        </w:rPr>
      </w:pPr>
    </w:p>
    <w:p>
      <w:pPr>
        <w:pStyle w:val="4"/>
        <w:widowControl/>
        <w:shd w:val="clear" w:color="auto" w:fill="auto"/>
        <w:wordWrap w:val="0"/>
        <w:adjustRightInd w:val="0"/>
        <w:snapToGrid w:val="0"/>
        <w:spacing w:before="0" w:beforeAutospacing="0" w:after="0" w:afterAutospacing="0"/>
        <w:ind w:left="1260" w:hanging="1260" w:hangingChars="600"/>
        <w:jc w:val="left"/>
        <w:rPr>
          <w:rFonts w:hint="eastAsia" w:ascii="仿宋_GB2312" w:hAnsi="仿宋_GB2312" w:eastAsia="仿宋_GB2312" w:cs="仿宋_GB2312"/>
          <w:sz w:val="21"/>
          <w:szCs w:val="21"/>
        </w:rPr>
      </w:pPr>
      <w:r>
        <w:rPr>
          <w:rStyle w:val="6"/>
          <w:rFonts w:hint="eastAsia" w:ascii="仿宋_GB2312" w:hAnsi="仿宋_GB2312" w:eastAsia="仿宋_GB2312" w:cs="仿宋_GB2312"/>
          <w:color w:val="auto"/>
          <w:sz w:val="21"/>
          <w:szCs w:val="21"/>
          <w:lang w:val="en-US" w:eastAsia="zh-CN"/>
        </w:rPr>
        <w:t>评分服务商：</w:t>
      </w:r>
    </w:p>
    <w:p>
      <w:pPr>
        <w:pStyle w:val="4"/>
        <w:widowControl/>
        <w:shd w:val="clear" w:color="auto" w:fill="auto"/>
        <w:wordWrap w:val="0"/>
        <w:adjustRightInd w:val="0"/>
        <w:snapToGrid w:val="0"/>
        <w:spacing w:before="0" w:beforeAutospacing="0" w:after="0" w:afterAutospacing="0"/>
        <w:jc w:val="left"/>
        <w:rPr>
          <w:rFonts w:hint="eastAsia" w:ascii="仿宋_GB2312" w:hAnsi="仿宋_GB2312" w:eastAsia="仿宋_GB2312" w:cs="仿宋_GB2312"/>
          <w:sz w:val="21"/>
          <w:szCs w:val="21"/>
          <w:lang w:eastAsia="zh-CN"/>
        </w:rPr>
      </w:pPr>
    </w:p>
    <w:p>
      <w:pPr>
        <w:pStyle w:val="4"/>
        <w:widowControl/>
        <w:shd w:val="clear" w:color="auto" w:fill="auto"/>
        <w:wordWrap w:val="0"/>
        <w:adjustRightInd w:val="0"/>
        <w:snapToGrid w:val="0"/>
        <w:spacing w:before="0" w:beforeAutospacing="0" w:after="0" w:afterAutospacing="0"/>
        <w:jc w:val="left"/>
        <w:rPr>
          <w:rFonts w:hint="eastAsia" w:ascii="仿宋_GB2312" w:hAnsi="仿宋_GB2312" w:eastAsia="仿宋_GB2312" w:cs="仿宋_GB2312"/>
          <w:sz w:val="21"/>
          <w:szCs w:val="21"/>
          <w:lang w:val="en-US" w:eastAsia="zh-CN"/>
        </w:rPr>
      </w:pPr>
      <w:r>
        <w:rPr>
          <w:rFonts w:hint="eastAsia" w:ascii="仿宋_GB2312" w:hAnsi="仿宋_GB2312" w:eastAsia="仿宋_GB2312" w:cs="仿宋_GB2312"/>
          <w:sz w:val="21"/>
          <w:szCs w:val="21"/>
          <w:lang w:eastAsia="zh-CN"/>
        </w:rPr>
        <w:t>评分日期：</w:t>
      </w:r>
      <w:r>
        <w:rPr>
          <w:rFonts w:hint="eastAsia" w:ascii="仿宋_GB2312" w:hAnsi="仿宋_GB2312" w:eastAsia="仿宋_GB2312" w:cs="仿宋_GB2312"/>
          <w:sz w:val="21"/>
          <w:szCs w:val="21"/>
          <w:lang w:val="en-US" w:eastAsia="zh-CN"/>
        </w:rPr>
        <w:t>年月日</w:t>
      </w:r>
    </w:p>
    <w:p>
      <w:pPr>
        <w:pStyle w:val="4"/>
        <w:widowControl/>
        <w:shd w:val="clear" w:color="auto" w:fill="auto"/>
        <w:wordWrap w:val="0"/>
        <w:adjustRightInd w:val="0"/>
        <w:snapToGrid w:val="0"/>
        <w:spacing w:before="0" w:beforeAutospacing="0" w:after="0" w:afterAutospacing="0"/>
        <w:jc w:val="left"/>
        <w:rPr>
          <w:rFonts w:hint="eastAsia" w:ascii="仿宋_GB2312" w:hAnsi="仿宋_GB2312" w:eastAsia="仿宋_GB2312" w:cs="仿宋_GB2312"/>
          <w:sz w:val="21"/>
          <w:szCs w:val="21"/>
          <w:lang w:val="en-US" w:eastAsia="zh-CN"/>
        </w:rPr>
      </w:pPr>
    </w:p>
    <w:p>
      <w:pPr>
        <w:pStyle w:val="4"/>
        <w:widowControl/>
        <w:shd w:val="clear" w:color="auto" w:fill="auto"/>
        <w:wordWrap w:val="0"/>
        <w:adjustRightInd w:val="0"/>
        <w:snapToGrid w:val="0"/>
        <w:spacing w:before="0" w:beforeAutospacing="0" w:after="0" w:afterAutospacing="0"/>
        <w:jc w:val="left"/>
        <w:rPr>
          <w:rFonts w:hint="eastAsia" w:ascii="仿宋_GB2312" w:hAnsi="仿宋_GB2312" w:eastAsia="仿宋_GB2312" w:cs="仿宋_GB2312"/>
          <w:sz w:val="21"/>
          <w:szCs w:val="21"/>
          <w:lang w:val="en-US" w:eastAsia="zh-CN"/>
        </w:rPr>
      </w:pPr>
      <w:r>
        <w:rPr>
          <w:rFonts w:hint="eastAsia" w:ascii="仿宋_GB2312" w:hAnsi="仿宋_GB2312" w:eastAsia="仿宋_GB2312" w:cs="仿宋_GB2312"/>
          <w:sz w:val="21"/>
          <w:szCs w:val="21"/>
          <w:lang w:val="en-US" w:eastAsia="zh-CN"/>
        </w:rPr>
        <w:t>评分人员：</w:t>
      </w:r>
    </w:p>
    <w:p>
      <w:pPr>
        <w:pStyle w:val="4"/>
        <w:widowControl/>
        <w:shd w:val="clear" w:color="auto" w:fill="auto"/>
        <w:wordWrap w:val="0"/>
        <w:adjustRightInd w:val="0"/>
        <w:snapToGrid w:val="0"/>
        <w:spacing w:before="0" w:beforeAutospacing="0" w:after="0" w:afterAutospacing="0"/>
        <w:jc w:val="left"/>
        <w:rPr>
          <w:rFonts w:hint="eastAsia" w:ascii="仿宋_GB2312" w:hAnsi="仿宋_GB2312" w:eastAsia="仿宋_GB2312" w:cs="仿宋_GB2312"/>
          <w:sz w:val="21"/>
          <w:szCs w:val="21"/>
          <w:lang w:val="en-US" w:eastAsia="zh-CN"/>
        </w:rPr>
      </w:pPr>
    </w:p>
    <w:tbl>
      <w:tblPr>
        <w:tblStyle w:val="5"/>
        <w:tblW w:w="9608" w:type="dxa"/>
        <w:jc w:val="center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none" w:color="auto" w:sz="0" w:space="0"/>
          <w:insideV w:val="none" w:color="auto" w:sz="0" w:space="0"/>
        </w:tblBorders>
        <w:shd w:val="clear" w:color="auto" w:fill="FFFFFF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66"/>
        <w:gridCol w:w="1213"/>
        <w:gridCol w:w="5009"/>
        <w:gridCol w:w="964"/>
        <w:gridCol w:w="982"/>
        <w:gridCol w:w="974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6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4"/>
              <w:widowControl/>
              <w:wordWrap w:val="0"/>
              <w:spacing w:before="0" w:beforeAutospacing="0" w:after="0" w:afterAutospacing="0" w:line="500" w:lineRule="exact"/>
              <w:rPr>
                <w:rFonts w:ascii="CESI仿宋-GB2312" w:hAnsi="CESI仿宋-GB2312" w:eastAsia="CESI仿宋-GB2312" w:cs="CESI仿宋-GB2312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CESI仿宋-GB2312" w:hAnsi="CESI仿宋-GB2312" w:eastAsia="CESI仿宋-GB2312" w:cs="CESI仿宋-GB2312"/>
                <w:b/>
                <w:bCs/>
                <w:color w:val="auto"/>
                <w:sz w:val="21"/>
                <w:szCs w:val="21"/>
              </w:rPr>
              <w:t>序号</w:t>
            </w:r>
          </w:p>
        </w:tc>
        <w:tc>
          <w:tcPr>
            <w:tcW w:w="121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4"/>
              <w:widowControl/>
              <w:wordWrap w:val="0"/>
              <w:spacing w:before="0" w:beforeAutospacing="0" w:after="0" w:afterAutospacing="0" w:line="500" w:lineRule="exact"/>
              <w:jc w:val="center"/>
              <w:rPr>
                <w:rFonts w:ascii="CESI仿宋-GB2312" w:hAnsi="CESI仿宋-GB2312" w:eastAsia="CESI仿宋-GB2312" w:cs="CESI仿宋-GB2312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CESI仿宋-GB2312" w:hAnsi="CESI仿宋-GB2312" w:eastAsia="CESI仿宋-GB2312" w:cs="CESI仿宋-GB2312"/>
                <w:b/>
                <w:bCs/>
                <w:color w:val="auto"/>
                <w:sz w:val="21"/>
                <w:szCs w:val="21"/>
              </w:rPr>
              <w:t>评分项目及权重</w:t>
            </w:r>
          </w:p>
        </w:tc>
        <w:tc>
          <w:tcPr>
            <w:tcW w:w="500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4"/>
              <w:widowControl/>
              <w:wordWrap w:val="0"/>
              <w:spacing w:before="0" w:beforeAutospacing="0" w:after="0" w:afterAutospacing="0" w:line="500" w:lineRule="exact"/>
              <w:jc w:val="center"/>
              <w:rPr>
                <w:rFonts w:ascii="CESI仿宋-GB2312" w:hAnsi="CESI仿宋-GB2312" w:eastAsia="CESI仿宋-GB2312" w:cs="CESI仿宋-GB2312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CESI仿宋-GB2312" w:hAnsi="CESI仿宋-GB2312" w:eastAsia="CESI仿宋-GB2312" w:cs="CESI仿宋-GB2312"/>
                <w:b/>
                <w:bCs/>
                <w:color w:val="auto"/>
                <w:sz w:val="21"/>
                <w:szCs w:val="21"/>
              </w:rPr>
              <w:t>评分标准</w:t>
            </w:r>
          </w:p>
        </w:tc>
        <w:tc>
          <w:tcPr>
            <w:tcW w:w="96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4"/>
              <w:widowControl/>
              <w:wordWrap w:val="0"/>
              <w:spacing w:before="0" w:beforeAutospacing="0" w:after="0" w:afterAutospacing="0" w:line="500" w:lineRule="exact"/>
              <w:rPr>
                <w:rFonts w:hint="default" w:ascii="CESI仿宋-GB2312" w:hAnsi="CESI仿宋-GB2312" w:eastAsia="CESI仿宋-GB2312" w:cs="CESI仿宋-GB2312"/>
                <w:b/>
                <w:bCs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b/>
                <w:bCs/>
                <w:color w:val="auto"/>
                <w:sz w:val="21"/>
                <w:szCs w:val="21"/>
                <w:lang w:eastAsia="zh-CN"/>
              </w:rPr>
              <w:t>服务商评分</w:t>
            </w:r>
            <w:r>
              <w:rPr>
                <w:rFonts w:hint="eastAsia" w:ascii="东文宋体" w:hAnsi="东文宋体" w:eastAsia="东文宋体" w:cs="东文宋体"/>
                <w:b/>
                <w:bCs/>
                <w:color w:val="auto"/>
                <w:sz w:val="21"/>
                <w:szCs w:val="21"/>
                <w:lang w:eastAsia="zh-CN"/>
              </w:rPr>
              <w:t>①</w:t>
            </w:r>
          </w:p>
        </w:tc>
        <w:tc>
          <w:tcPr>
            <w:tcW w:w="98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4"/>
              <w:widowControl/>
              <w:wordWrap w:val="0"/>
              <w:spacing w:before="0" w:beforeAutospacing="0" w:after="0" w:afterAutospacing="0" w:line="500" w:lineRule="exact"/>
              <w:rPr>
                <w:rFonts w:hint="eastAsia" w:ascii="CESI仿宋-GB2312" w:hAnsi="CESI仿宋-GB2312" w:eastAsia="CESI仿宋-GB2312" w:cs="CESI仿宋-GB2312"/>
                <w:b/>
                <w:bCs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b/>
                <w:bCs/>
                <w:color w:val="auto"/>
                <w:sz w:val="21"/>
                <w:szCs w:val="21"/>
                <w:lang w:eastAsia="zh-CN"/>
              </w:rPr>
              <w:t>服务商评分</w:t>
            </w:r>
            <w:r>
              <w:rPr>
                <w:rFonts w:hint="eastAsia" w:ascii="东文宋体" w:hAnsi="东文宋体" w:eastAsia="东文宋体" w:cs="东文宋体"/>
                <w:b/>
                <w:bCs/>
                <w:color w:val="auto"/>
                <w:sz w:val="21"/>
                <w:szCs w:val="21"/>
              </w:rPr>
              <w:t>②</w:t>
            </w:r>
          </w:p>
        </w:tc>
        <w:tc>
          <w:tcPr>
            <w:tcW w:w="97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4"/>
              <w:widowControl/>
              <w:wordWrap w:val="0"/>
              <w:spacing w:before="0" w:beforeAutospacing="0" w:after="0" w:afterAutospacing="0" w:line="500" w:lineRule="exact"/>
              <w:rPr>
                <w:rFonts w:hint="eastAsia" w:ascii="CESI仿宋-GB2312" w:hAnsi="CESI仿宋-GB2312" w:eastAsia="CESI仿宋-GB2312" w:cs="CESI仿宋-GB2312"/>
                <w:b/>
                <w:bCs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b/>
                <w:bCs/>
                <w:color w:val="auto"/>
                <w:sz w:val="21"/>
                <w:szCs w:val="21"/>
                <w:lang w:eastAsia="zh-CN"/>
              </w:rPr>
              <w:t>服务商评分</w:t>
            </w:r>
            <w:r>
              <w:rPr>
                <w:rFonts w:hint="eastAsia" w:ascii="东文宋体" w:hAnsi="东文宋体" w:eastAsia="东文宋体" w:cs="东文宋体"/>
                <w:b/>
                <w:bCs/>
                <w:color w:val="auto"/>
                <w:sz w:val="21"/>
                <w:szCs w:val="21"/>
              </w:rPr>
              <w:t>③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6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4"/>
              <w:widowControl/>
              <w:wordWrap w:val="0"/>
              <w:spacing w:before="0" w:beforeAutospacing="0" w:after="0" w:afterAutospacing="0" w:line="500" w:lineRule="exact"/>
              <w:jc w:val="center"/>
              <w:rPr>
                <w:rFonts w:ascii="CESI仿宋-GB2312" w:hAnsi="CESI仿宋-GB2312" w:eastAsia="CESI仿宋-GB2312" w:cs="CESI仿宋-GB2312"/>
                <w:color w:val="auto"/>
                <w:sz w:val="21"/>
                <w:szCs w:val="21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sz w:val="21"/>
                <w:szCs w:val="21"/>
              </w:rPr>
              <w:t>1</w:t>
            </w:r>
          </w:p>
        </w:tc>
        <w:tc>
          <w:tcPr>
            <w:tcW w:w="121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4"/>
              <w:widowControl/>
              <w:wordWrap w:val="0"/>
              <w:spacing w:before="0" w:beforeAutospacing="0" w:after="0" w:afterAutospacing="0" w:line="500" w:lineRule="exact"/>
              <w:jc w:val="center"/>
              <w:rPr>
                <w:rFonts w:hint="eastAsia" w:ascii="CESI仿宋-GB2312" w:hAnsi="CESI仿宋-GB2312" w:eastAsia="CESI仿宋-GB2312" w:cs="CESI仿宋-GB2312"/>
                <w:color w:val="auto"/>
                <w:sz w:val="21"/>
                <w:szCs w:val="21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sz w:val="21"/>
                <w:szCs w:val="21"/>
              </w:rPr>
              <w:t>项目响应文书</w:t>
            </w:r>
          </w:p>
          <w:p>
            <w:pPr>
              <w:pStyle w:val="4"/>
              <w:widowControl/>
              <w:wordWrap w:val="0"/>
              <w:spacing w:before="0" w:beforeAutospacing="0" w:after="0" w:afterAutospacing="0" w:line="500" w:lineRule="exact"/>
              <w:jc w:val="center"/>
              <w:rPr>
                <w:rFonts w:ascii="CESI仿宋-GB2312" w:hAnsi="CESI仿宋-GB2312" w:eastAsia="CESI仿宋-GB2312" w:cs="CESI仿宋-GB2312"/>
                <w:color w:val="auto"/>
                <w:sz w:val="21"/>
                <w:szCs w:val="21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sz w:val="21"/>
                <w:szCs w:val="21"/>
              </w:rPr>
              <w:t>（20分）</w:t>
            </w:r>
          </w:p>
        </w:tc>
        <w:tc>
          <w:tcPr>
            <w:tcW w:w="500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4"/>
              <w:widowControl/>
              <w:numPr>
                <w:ilvl w:val="0"/>
                <w:numId w:val="1"/>
                <w:ins w:id="1" w:author="熊鑫" w:date="2026-09-08T16:36:55Z"/>
              </w:numPr>
              <w:wordWrap w:val="0"/>
              <w:spacing w:before="0" w:beforeAutospacing="0" w:after="0" w:afterAutospacing="0" w:line="500" w:lineRule="exact"/>
              <w:jc w:val="both"/>
              <w:rPr>
                <w:ins w:id="2" w:author="熊鑫" w:date="2026-09-08T16:37:41Z"/>
                <w:rFonts w:hint="eastAsia" w:ascii="CESI仿宋-GB2312" w:hAnsi="CESI仿宋-GB2312" w:eastAsia="CESI仿宋-GB2312" w:cs="CESI仿宋-GB2312"/>
                <w:color w:val="auto"/>
                <w:sz w:val="21"/>
                <w:szCs w:val="21"/>
              </w:rPr>
              <w:pPrChange w:id="0" w:author="熊鑫" w:date="2026-09-08T16:36:55Z">
                <w:pPr>
                  <w:pStyle w:val="4"/>
                  <w:widowControl/>
                  <w:wordWrap w:val="0"/>
                  <w:spacing w:before="0" w:beforeAutospacing="0" w:after="0" w:afterAutospacing="0" w:line="500" w:lineRule="exact"/>
                  <w:jc w:val="both"/>
                </w:pPr>
              </w:pPrChange>
            </w:pPr>
            <w:ins w:id="3" w:author="熊鑫" w:date="2026-09-08T16:36:47Z">
              <w:bookmarkStart w:id="0" w:name="_GoBack"/>
              <w:bookmarkEnd w:id="0"/>
              <w:r>
                <w:rPr>
                  <w:rFonts w:hint="eastAsia" w:ascii="CESI仿宋-GB2312" w:hAnsi="CESI仿宋-GB2312" w:eastAsia="CESI仿宋-GB2312" w:cs="CESI仿宋-GB2312"/>
                  <w:color w:val="auto"/>
                  <w:sz w:val="21"/>
                  <w:szCs w:val="21"/>
                </w:rPr>
                <w:t>完整理解项目目标、服务范围及工作重点，工作计划完整、逻辑清晰、具备可操作性，得20分；</w:t>
              </w:r>
            </w:ins>
          </w:p>
          <w:p>
            <w:pPr>
              <w:pStyle w:val="4"/>
              <w:widowControl/>
              <w:numPr>
                <w:ilvl w:val="0"/>
                <w:numId w:val="1"/>
                <w:ins w:id="5" w:author="熊鑫" w:date="2026-09-08T16:36:55Z"/>
              </w:numPr>
              <w:wordWrap w:val="0"/>
              <w:spacing w:before="0" w:beforeAutospacing="0" w:after="0" w:afterAutospacing="0" w:line="500" w:lineRule="exact"/>
              <w:jc w:val="both"/>
              <w:rPr>
                <w:ins w:id="6" w:author="熊鑫" w:date="2026-09-08T16:36:55Z"/>
                <w:rFonts w:hint="eastAsia" w:ascii="CESI仿宋-GB2312" w:hAnsi="CESI仿宋-GB2312" w:eastAsia="CESI仿宋-GB2312" w:cs="CESI仿宋-GB2312"/>
                <w:color w:val="auto"/>
                <w:sz w:val="21"/>
                <w:szCs w:val="21"/>
              </w:rPr>
              <w:pPrChange w:id="4" w:author="熊鑫" w:date="2026-09-08T16:36:55Z">
                <w:pPr>
                  <w:pStyle w:val="4"/>
                  <w:widowControl/>
                  <w:wordWrap w:val="0"/>
                  <w:spacing w:before="0" w:beforeAutospacing="0" w:after="0" w:afterAutospacing="0" w:line="500" w:lineRule="exact"/>
                  <w:jc w:val="both"/>
                </w:pPr>
              </w:pPrChange>
            </w:pPr>
            <w:ins w:id="7" w:author="熊鑫" w:date="2026-09-08T16:36:47Z">
              <w:r>
                <w:rPr>
                  <w:rFonts w:hint="eastAsia" w:ascii="CESI仿宋-GB2312" w:hAnsi="CESI仿宋-GB2312" w:eastAsia="CESI仿宋-GB2312" w:cs="CESI仿宋-GB2312"/>
                  <w:color w:val="auto"/>
                  <w:sz w:val="21"/>
                  <w:szCs w:val="21"/>
                </w:rPr>
                <w:t>理解项目主要需求，工作方案要素齐全、基本可行，得12分；</w:t>
              </w:r>
            </w:ins>
          </w:p>
          <w:p>
            <w:pPr>
              <w:pStyle w:val="4"/>
              <w:widowControl/>
              <w:numPr>
                <w:ilvl w:val="0"/>
                <w:numId w:val="1"/>
                <w:ins w:id="9" w:author="熊鑫" w:date="2026-09-08T16:36:55Z"/>
              </w:numPr>
              <w:wordWrap w:val="0"/>
              <w:spacing w:before="0" w:beforeAutospacing="0" w:after="0" w:afterAutospacing="0" w:line="500" w:lineRule="exact"/>
              <w:jc w:val="both"/>
              <w:rPr>
                <w:del w:id="10" w:author="熊鑫" w:date="2026-09-08T16:36:44Z"/>
                <w:rFonts w:hint="eastAsia" w:ascii="CESI仿宋-GB2312" w:hAnsi="CESI仿宋-GB2312" w:eastAsia="CESI仿宋-GB2312" w:cs="CESI仿宋-GB2312"/>
                <w:color w:val="auto"/>
                <w:sz w:val="21"/>
                <w:szCs w:val="21"/>
              </w:rPr>
              <w:pPrChange w:id="8" w:author="熊鑫" w:date="2026-09-08T16:36:55Z">
                <w:pPr>
                  <w:pStyle w:val="4"/>
                  <w:widowControl/>
                  <w:wordWrap w:val="0"/>
                  <w:spacing w:before="0" w:beforeAutospacing="0" w:after="0" w:afterAutospacing="0" w:line="500" w:lineRule="exact"/>
                  <w:jc w:val="both"/>
                </w:pPr>
              </w:pPrChange>
            </w:pPr>
            <w:ins w:id="11" w:author="熊鑫" w:date="2026-09-08T16:36:47Z">
              <w:r>
                <w:rPr>
                  <w:rFonts w:hint="eastAsia" w:ascii="CESI仿宋-GB2312" w:hAnsi="CESI仿宋-GB2312" w:eastAsia="CESI仿宋-GB2312" w:cs="CESI仿宋-GB2312"/>
                  <w:color w:val="auto"/>
                  <w:sz w:val="21"/>
                  <w:szCs w:val="21"/>
                </w:rPr>
                <w:t>3.对项目理解存在偏差，方案内容缺项较多、可行性不足，得0分。</w:t>
              </w:r>
            </w:ins>
            <w:del w:id="12" w:author="熊鑫" w:date="2026-09-08T16:36:47Z">
              <w:r>
                <w:rPr>
                  <w:rFonts w:hint="eastAsia" w:ascii="CESI仿宋-GB2312" w:hAnsi="CESI仿宋-GB2312" w:eastAsia="CESI仿宋-GB2312" w:cs="CESI仿宋-GB2312"/>
                  <w:color w:val="auto"/>
                  <w:sz w:val="21"/>
                  <w:szCs w:val="21"/>
                </w:rPr>
                <w:delText>1.能够完整理解项目目标、服务范围、工作重点，</w:delText>
              </w:r>
            </w:del>
            <w:del w:id="13" w:author="熊鑫" w:date="2026-09-08T16:36:44Z">
              <w:r>
                <w:rPr>
                  <w:rFonts w:hint="eastAsia" w:ascii="CESI仿宋-GB2312" w:hAnsi="CESI仿宋-GB2312" w:eastAsia="CESI仿宋-GB2312" w:cs="CESI仿宋-GB2312"/>
                  <w:color w:val="auto"/>
                  <w:sz w:val="21"/>
                  <w:szCs w:val="21"/>
                </w:rPr>
                <w:delText>工作计划清晰可行，14‑20分；</w:delText>
              </w:r>
            </w:del>
          </w:p>
          <w:p>
            <w:pPr>
              <w:pStyle w:val="4"/>
              <w:widowControl/>
              <w:wordWrap w:val="0"/>
              <w:spacing w:before="0" w:beforeAutospacing="0" w:after="0" w:afterAutospacing="0" w:line="500" w:lineRule="exact"/>
              <w:jc w:val="both"/>
              <w:rPr>
                <w:del w:id="14" w:author="熊鑫" w:date="2026-09-08T16:36:44Z"/>
                <w:rFonts w:hint="eastAsia" w:ascii="CESI仿宋-GB2312" w:hAnsi="CESI仿宋-GB2312" w:eastAsia="CESI仿宋-GB2312" w:cs="CESI仿宋-GB2312"/>
                <w:color w:val="auto"/>
                <w:sz w:val="21"/>
                <w:szCs w:val="21"/>
              </w:rPr>
            </w:pPr>
            <w:del w:id="15" w:author="熊鑫" w:date="2026-09-08T16:36:44Z">
              <w:r>
                <w:rPr>
                  <w:rFonts w:hint="eastAsia" w:ascii="CESI仿宋-GB2312" w:hAnsi="CESI仿宋-GB2312" w:eastAsia="CESI仿宋-GB2312" w:cs="CESI仿宋-GB2312"/>
                  <w:color w:val="auto"/>
                  <w:sz w:val="21"/>
                  <w:szCs w:val="21"/>
                </w:rPr>
                <w:delText>2.基本理解项目需求，工作方案基本完整，8‑13分；</w:delText>
              </w:r>
            </w:del>
          </w:p>
          <w:p>
            <w:pPr>
              <w:pStyle w:val="4"/>
              <w:widowControl/>
              <w:wordWrap w:val="0"/>
              <w:spacing w:before="0" w:beforeAutospacing="0" w:after="0" w:afterAutospacing="0" w:line="500" w:lineRule="exact"/>
              <w:jc w:val="both"/>
              <w:rPr>
                <w:rFonts w:ascii="CESI仿宋-GB2312" w:hAnsi="CESI仿宋-GB2312" w:eastAsia="CESI仿宋-GB2312" w:cs="CESI仿宋-GB2312"/>
                <w:color w:val="auto"/>
                <w:sz w:val="21"/>
                <w:szCs w:val="21"/>
              </w:rPr>
            </w:pPr>
            <w:del w:id="16" w:author="熊鑫" w:date="2026-09-08T16:36:44Z">
              <w:r>
                <w:rPr>
                  <w:rFonts w:hint="eastAsia" w:ascii="CESI仿宋-GB2312" w:hAnsi="CESI仿宋-GB2312" w:eastAsia="CESI仿宋-GB2312" w:cs="CESI仿宋-GB2312"/>
                  <w:color w:val="auto"/>
                  <w:sz w:val="21"/>
                  <w:szCs w:val="21"/>
                </w:rPr>
                <w:delText>3.对项目理解不到位，方案内容简略，0‑7分。</w:delText>
              </w:r>
            </w:del>
          </w:p>
        </w:tc>
        <w:tc>
          <w:tcPr>
            <w:tcW w:w="96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4"/>
              <w:widowControl/>
              <w:wordWrap w:val="0"/>
              <w:spacing w:before="0" w:beforeAutospacing="0" w:after="0" w:afterAutospacing="0" w:line="500" w:lineRule="exact"/>
              <w:rPr>
                <w:rFonts w:ascii="CESI仿宋-GB2312" w:hAnsi="CESI仿宋-GB2312" w:eastAsia="CESI仿宋-GB2312" w:cs="CESI仿宋-GB2312"/>
                <w:color w:val="auto"/>
                <w:sz w:val="21"/>
                <w:szCs w:val="21"/>
              </w:rPr>
            </w:pPr>
          </w:p>
        </w:tc>
        <w:tc>
          <w:tcPr>
            <w:tcW w:w="98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4"/>
              <w:widowControl/>
              <w:wordWrap w:val="0"/>
              <w:spacing w:before="0" w:beforeAutospacing="0" w:after="0" w:afterAutospacing="0" w:line="500" w:lineRule="exact"/>
              <w:rPr>
                <w:rFonts w:ascii="CESI仿宋-GB2312" w:hAnsi="CESI仿宋-GB2312" w:eastAsia="CESI仿宋-GB2312" w:cs="CESI仿宋-GB2312"/>
                <w:color w:val="auto"/>
                <w:sz w:val="21"/>
                <w:szCs w:val="21"/>
              </w:rPr>
            </w:pPr>
          </w:p>
        </w:tc>
        <w:tc>
          <w:tcPr>
            <w:tcW w:w="97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4"/>
              <w:widowControl/>
              <w:wordWrap w:val="0"/>
              <w:spacing w:before="0" w:beforeAutospacing="0" w:after="0" w:afterAutospacing="0" w:line="500" w:lineRule="exact"/>
              <w:rPr>
                <w:rFonts w:ascii="CESI仿宋-GB2312" w:hAnsi="CESI仿宋-GB2312" w:eastAsia="CESI仿宋-GB2312" w:cs="CESI仿宋-GB2312"/>
                <w:color w:val="auto"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6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4"/>
              <w:widowControl/>
              <w:wordWrap w:val="0"/>
              <w:spacing w:before="0" w:beforeAutospacing="0" w:after="0" w:afterAutospacing="0" w:line="500" w:lineRule="exact"/>
              <w:jc w:val="center"/>
              <w:rPr>
                <w:rFonts w:ascii="CESI仿宋-GB2312" w:hAnsi="CESI仿宋-GB2312" w:eastAsia="CESI仿宋-GB2312" w:cs="CESI仿宋-GB2312"/>
                <w:color w:val="auto"/>
                <w:sz w:val="21"/>
                <w:szCs w:val="21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sz w:val="21"/>
                <w:szCs w:val="21"/>
              </w:rPr>
              <w:t>2</w:t>
            </w:r>
          </w:p>
        </w:tc>
        <w:tc>
          <w:tcPr>
            <w:tcW w:w="121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4"/>
              <w:widowControl/>
              <w:wordWrap w:val="0"/>
              <w:spacing w:before="0" w:beforeAutospacing="0" w:after="0" w:afterAutospacing="0" w:line="500" w:lineRule="exact"/>
              <w:jc w:val="center"/>
              <w:rPr>
                <w:rFonts w:ascii="CESI仿宋-GB2312" w:hAnsi="CESI仿宋-GB2312" w:eastAsia="CESI仿宋-GB2312" w:cs="CESI仿宋-GB2312"/>
                <w:color w:val="auto"/>
                <w:sz w:val="21"/>
                <w:szCs w:val="21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sz w:val="21"/>
                <w:szCs w:val="21"/>
              </w:rPr>
              <w:t>过往业绩</w:t>
            </w:r>
          </w:p>
          <w:p>
            <w:pPr>
              <w:pStyle w:val="4"/>
              <w:widowControl/>
              <w:wordWrap w:val="0"/>
              <w:spacing w:before="0" w:beforeAutospacing="0" w:after="0" w:afterAutospacing="0" w:line="500" w:lineRule="exact"/>
              <w:jc w:val="center"/>
              <w:rPr>
                <w:rFonts w:ascii="CESI仿宋-GB2312" w:hAnsi="CESI仿宋-GB2312" w:eastAsia="CESI仿宋-GB2312" w:cs="CESI仿宋-GB2312"/>
                <w:color w:val="auto"/>
                <w:sz w:val="21"/>
                <w:szCs w:val="21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sz w:val="21"/>
                <w:szCs w:val="21"/>
              </w:rPr>
              <w:t>（</w:t>
            </w:r>
            <w:r>
              <w:rPr>
                <w:rFonts w:hint="eastAsia" w:ascii="CESI仿宋-GB2312" w:hAnsi="CESI仿宋-GB2312" w:eastAsia="CESI仿宋-GB2312" w:cs="CESI仿宋-GB2312"/>
                <w:color w:val="auto"/>
                <w:sz w:val="21"/>
                <w:szCs w:val="21"/>
                <w:lang w:val="en-US" w:eastAsia="zh-CN"/>
              </w:rPr>
              <w:t>10</w:t>
            </w:r>
            <w:r>
              <w:rPr>
                <w:rFonts w:hint="eastAsia" w:ascii="CESI仿宋-GB2312" w:hAnsi="CESI仿宋-GB2312" w:eastAsia="CESI仿宋-GB2312" w:cs="CESI仿宋-GB2312"/>
                <w:color w:val="auto"/>
                <w:sz w:val="21"/>
                <w:szCs w:val="21"/>
              </w:rPr>
              <w:t>分）</w:t>
            </w:r>
          </w:p>
        </w:tc>
        <w:tc>
          <w:tcPr>
            <w:tcW w:w="500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4"/>
              <w:widowControl/>
              <w:wordWrap w:val="0"/>
              <w:spacing w:before="0" w:beforeAutospacing="0" w:after="0" w:afterAutospacing="0" w:line="500" w:lineRule="exact"/>
              <w:jc w:val="both"/>
              <w:rPr>
                <w:rStyle w:val="6"/>
                <w:rFonts w:hint="eastAsia" w:ascii="CESI仿宋-GB2312" w:hAnsi="CESI仿宋-GB2312" w:eastAsia="CESI仿宋-GB2312" w:cs="CESI仿宋-GB2312"/>
                <w:color w:val="auto"/>
                <w:sz w:val="21"/>
                <w:szCs w:val="21"/>
                <w:lang w:eastAsia="zh-CN"/>
              </w:rPr>
            </w:pPr>
            <w:r>
              <w:rPr>
                <w:rStyle w:val="6"/>
                <w:rFonts w:hint="eastAsia" w:ascii="CESI仿宋-GB2312" w:hAnsi="CESI仿宋-GB2312" w:eastAsia="CESI仿宋-GB2312" w:cs="CESI仿宋-GB2312"/>
                <w:color w:val="auto"/>
                <w:sz w:val="21"/>
                <w:szCs w:val="21"/>
                <w:lang w:eastAsia="zh-CN"/>
              </w:rPr>
              <w:t>服务商提供近3年内港口码头安全生产检查、安全评价同类项目业绩：</w:t>
            </w:r>
          </w:p>
          <w:p>
            <w:pPr>
              <w:pStyle w:val="4"/>
              <w:widowControl/>
              <w:wordWrap w:val="0"/>
              <w:spacing w:before="0" w:beforeAutospacing="0" w:after="0" w:afterAutospacing="0" w:line="500" w:lineRule="exact"/>
              <w:jc w:val="both"/>
              <w:rPr>
                <w:rStyle w:val="6"/>
                <w:rFonts w:hint="eastAsia" w:ascii="CESI仿宋-GB2312" w:hAnsi="CESI仿宋-GB2312" w:eastAsia="CESI仿宋-GB2312" w:cs="CESI仿宋-GB2312"/>
                <w:color w:val="auto"/>
                <w:sz w:val="21"/>
                <w:szCs w:val="21"/>
                <w:lang w:eastAsia="zh-CN"/>
              </w:rPr>
            </w:pPr>
            <w:r>
              <w:rPr>
                <w:rStyle w:val="6"/>
                <w:rFonts w:hint="eastAsia" w:ascii="CESI仿宋-GB2312" w:hAnsi="CESI仿宋-GB2312" w:eastAsia="CESI仿宋-GB2312" w:cs="CESI仿宋-GB2312"/>
                <w:color w:val="auto"/>
                <w:sz w:val="21"/>
                <w:szCs w:val="21"/>
                <w:lang w:eastAsia="zh-CN"/>
              </w:rPr>
              <w:t>1.每提供1份合同复印件（含关键页）得2分，本项最高得10分；</w:t>
            </w:r>
          </w:p>
          <w:p>
            <w:pPr>
              <w:pStyle w:val="4"/>
              <w:widowControl/>
              <w:wordWrap w:val="0"/>
              <w:spacing w:before="0" w:beforeAutospacing="0" w:after="0" w:afterAutospacing="0" w:line="500" w:lineRule="exact"/>
              <w:jc w:val="both"/>
              <w:rPr>
                <w:rFonts w:ascii="CESI仿宋-GB2312" w:hAnsi="CESI仿宋-GB2312" w:eastAsia="CESI仿宋-GB2312" w:cs="CESI仿宋-GB2312"/>
                <w:color w:val="auto"/>
                <w:sz w:val="21"/>
                <w:szCs w:val="21"/>
              </w:rPr>
            </w:pPr>
            <w:r>
              <w:rPr>
                <w:rStyle w:val="6"/>
                <w:rFonts w:hint="eastAsia" w:ascii="CESI仿宋-GB2312" w:hAnsi="CESI仿宋-GB2312" w:eastAsia="CESI仿宋-GB2312" w:cs="CESI仿宋-GB2312"/>
                <w:color w:val="auto"/>
                <w:sz w:val="21"/>
                <w:szCs w:val="21"/>
                <w:lang w:eastAsia="zh-CN"/>
              </w:rPr>
              <w:t>2.未提供有效业绩材料，得0分。</w:t>
            </w:r>
          </w:p>
        </w:tc>
        <w:tc>
          <w:tcPr>
            <w:tcW w:w="96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4"/>
              <w:widowControl/>
              <w:wordWrap w:val="0"/>
              <w:spacing w:before="0" w:beforeAutospacing="0" w:after="0" w:afterAutospacing="0" w:line="500" w:lineRule="exact"/>
              <w:rPr>
                <w:rFonts w:ascii="CESI仿宋-GB2312" w:hAnsi="CESI仿宋-GB2312" w:eastAsia="CESI仿宋-GB2312" w:cs="CESI仿宋-GB2312"/>
                <w:color w:val="auto"/>
                <w:sz w:val="21"/>
                <w:szCs w:val="21"/>
              </w:rPr>
            </w:pPr>
          </w:p>
        </w:tc>
        <w:tc>
          <w:tcPr>
            <w:tcW w:w="98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4"/>
              <w:widowControl/>
              <w:wordWrap w:val="0"/>
              <w:spacing w:before="0" w:beforeAutospacing="0" w:after="0" w:afterAutospacing="0" w:line="500" w:lineRule="exact"/>
              <w:rPr>
                <w:rFonts w:ascii="CESI仿宋-GB2312" w:hAnsi="CESI仿宋-GB2312" w:eastAsia="CESI仿宋-GB2312" w:cs="CESI仿宋-GB2312"/>
                <w:color w:val="auto"/>
                <w:sz w:val="21"/>
                <w:szCs w:val="21"/>
              </w:rPr>
            </w:pPr>
          </w:p>
        </w:tc>
        <w:tc>
          <w:tcPr>
            <w:tcW w:w="97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4"/>
              <w:widowControl/>
              <w:wordWrap w:val="0"/>
              <w:spacing w:before="0" w:beforeAutospacing="0" w:after="0" w:afterAutospacing="0" w:line="500" w:lineRule="exact"/>
              <w:rPr>
                <w:rFonts w:ascii="CESI仿宋-GB2312" w:hAnsi="CESI仿宋-GB2312" w:eastAsia="CESI仿宋-GB2312" w:cs="CESI仿宋-GB2312"/>
                <w:color w:val="auto"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40" w:hRule="atLeast"/>
          <w:jc w:val="center"/>
        </w:trPr>
        <w:tc>
          <w:tcPr>
            <w:tcW w:w="46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4"/>
              <w:widowControl/>
              <w:wordWrap w:val="0"/>
              <w:spacing w:before="0" w:beforeAutospacing="0" w:after="0" w:afterAutospacing="0" w:line="500" w:lineRule="exact"/>
              <w:jc w:val="center"/>
              <w:rPr>
                <w:rFonts w:ascii="CESI仿宋-GB2312" w:hAnsi="CESI仿宋-GB2312" w:eastAsia="CESI仿宋-GB2312" w:cs="CESI仿宋-GB2312"/>
                <w:color w:val="auto"/>
                <w:sz w:val="21"/>
                <w:szCs w:val="21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sz w:val="21"/>
                <w:szCs w:val="21"/>
              </w:rPr>
              <w:t>3</w:t>
            </w:r>
          </w:p>
        </w:tc>
        <w:tc>
          <w:tcPr>
            <w:tcW w:w="121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4"/>
              <w:widowControl/>
              <w:wordWrap w:val="0"/>
              <w:spacing w:line="500" w:lineRule="exact"/>
              <w:jc w:val="center"/>
              <w:rPr>
                <w:rFonts w:ascii="CESI仿宋-GB2312" w:hAnsi="CESI仿宋-GB2312" w:eastAsia="CESI仿宋-GB2312" w:cs="CESI仿宋-GB2312"/>
                <w:color w:val="auto"/>
                <w:sz w:val="21"/>
                <w:szCs w:val="21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sz w:val="21"/>
                <w:szCs w:val="21"/>
              </w:rPr>
              <w:t>技术力量</w:t>
            </w:r>
          </w:p>
          <w:p>
            <w:pPr>
              <w:pStyle w:val="4"/>
              <w:widowControl/>
              <w:wordWrap w:val="0"/>
              <w:spacing w:line="500" w:lineRule="exact"/>
              <w:jc w:val="center"/>
              <w:rPr>
                <w:rFonts w:ascii="CESI仿宋-GB2312" w:hAnsi="CESI仿宋-GB2312" w:eastAsia="CESI仿宋-GB2312" w:cs="CESI仿宋-GB2312"/>
                <w:color w:val="auto"/>
                <w:sz w:val="21"/>
                <w:szCs w:val="21"/>
                <w:lang w:bidi="ar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sz w:val="21"/>
                <w:szCs w:val="21"/>
              </w:rPr>
              <w:t>（20分）</w:t>
            </w:r>
          </w:p>
        </w:tc>
        <w:tc>
          <w:tcPr>
            <w:tcW w:w="500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rPr>
                <w:rFonts w:ascii="CESI仿宋-GB2312" w:hAnsi="CESI仿宋-GB2312" w:eastAsia="CESI仿宋-GB2312" w:cs="CESI仿宋-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bidi="ar"/>
              </w:rPr>
              <w:t>对比各</w:t>
            </w:r>
            <w:r>
              <w:rPr>
                <w:rStyle w:val="6"/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eastAsia="zh-CN"/>
              </w:rPr>
              <w:t>服务商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bidi="ar"/>
              </w:rPr>
              <w:t>计划配备的项目负责人和技术人员资质情况进行评审；①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shd w:val="clear" w:fill="FFFFFF"/>
                <w:lang w:val="en-US" w:eastAsia="zh-CN" w:bidi="ar"/>
              </w:rPr>
              <w:t>项目负责人（1人）具备交通运输行业相关工作经验，从事交通运输行业10年及以上，得10分；5年及以上10年以下，得5分；3年及以上5年以下，得3分。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bidi="ar"/>
              </w:rPr>
              <w:t>②专家服务人员，具有相应的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eastAsia="zh-CN" w:bidi="ar"/>
              </w:rPr>
              <w:t>化工或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bidi="ar"/>
              </w:rPr>
              <w:t>危化品、港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eastAsia="zh-CN" w:bidi="ar"/>
              </w:rPr>
              <w:t>口、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bidi="ar"/>
              </w:rPr>
              <w:t>水运等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eastAsia="zh-CN" w:bidi="ar"/>
              </w:rPr>
              <w:t>方面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bidi="ar"/>
              </w:rPr>
              <w:t>专业资质，每提供一个得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 w:bidi="ar"/>
              </w:rPr>
              <w:t>2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bidi="ar"/>
              </w:rPr>
              <w:t>分，最高得10分。</w:t>
            </w:r>
          </w:p>
        </w:tc>
        <w:tc>
          <w:tcPr>
            <w:tcW w:w="96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4"/>
              <w:widowControl/>
              <w:wordWrap w:val="0"/>
              <w:spacing w:before="0" w:beforeAutospacing="0" w:after="0" w:afterAutospacing="0" w:line="500" w:lineRule="exact"/>
              <w:rPr>
                <w:rFonts w:ascii="CESI仿宋-GB2312" w:hAnsi="CESI仿宋-GB2312" w:eastAsia="CESI仿宋-GB2312" w:cs="CESI仿宋-GB2312"/>
                <w:color w:val="auto"/>
                <w:sz w:val="21"/>
                <w:szCs w:val="21"/>
              </w:rPr>
            </w:pPr>
          </w:p>
        </w:tc>
        <w:tc>
          <w:tcPr>
            <w:tcW w:w="98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4"/>
              <w:widowControl/>
              <w:wordWrap w:val="0"/>
              <w:spacing w:before="0" w:beforeAutospacing="0" w:after="0" w:afterAutospacing="0" w:line="500" w:lineRule="exact"/>
              <w:rPr>
                <w:rFonts w:ascii="CESI仿宋-GB2312" w:hAnsi="CESI仿宋-GB2312" w:eastAsia="CESI仿宋-GB2312" w:cs="CESI仿宋-GB2312"/>
                <w:color w:val="auto"/>
                <w:sz w:val="21"/>
                <w:szCs w:val="21"/>
              </w:rPr>
            </w:pPr>
          </w:p>
        </w:tc>
        <w:tc>
          <w:tcPr>
            <w:tcW w:w="97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4"/>
              <w:widowControl/>
              <w:wordWrap w:val="0"/>
              <w:spacing w:before="0" w:beforeAutospacing="0" w:after="0" w:afterAutospacing="0" w:line="500" w:lineRule="exact"/>
              <w:rPr>
                <w:rFonts w:ascii="CESI仿宋-GB2312" w:hAnsi="CESI仿宋-GB2312" w:eastAsia="CESI仿宋-GB2312" w:cs="CESI仿宋-GB2312"/>
                <w:color w:val="auto"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63" w:hRule="atLeast"/>
          <w:jc w:val="center"/>
        </w:trPr>
        <w:tc>
          <w:tcPr>
            <w:tcW w:w="46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4"/>
              <w:widowControl/>
              <w:wordWrap w:val="0"/>
              <w:spacing w:before="0" w:beforeAutospacing="0" w:after="0" w:afterAutospacing="0" w:line="500" w:lineRule="exact"/>
              <w:jc w:val="center"/>
              <w:rPr>
                <w:rFonts w:ascii="CESI仿宋-GB2312" w:hAnsi="CESI仿宋-GB2312" w:eastAsia="CESI仿宋-GB2312" w:cs="CESI仿宋-GB2312"/>
                <w:color w:val="auto"/>
                <w:sz w:val="21"/>
                <w:szCs w:val="21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sz w:val="21"/>
                <w:szCs w:val="21"/>
              </w:rPr>
              <w:t>4</w:t>
            </w:r>
          </w:p>
        </w:tc>
        <w:tc>
          <w:tcPr>
            <w:tcW w:w="121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4"/>
              <w:widowControl/>
              <w:wordWrap w:val="0"/>
              <w:spacing w:before="0" w:beforeAutospacing="0" w:after="0" w:afterAutospacing="0" w:line="500" w:lineRule="exact"/>
              <w:jc w:val="center"/>
              <w:rPr>
                <w:rFonts w:ascii="CESI仿宋-GB2312" w:hAnsi="CESI仿宋-GB2312" w:eastAsia="CESI仿宋-GB2312" w:cs="CESI仿宋-GB2312"/>
                <w:color w:val="auto"/>
                <w:sz w:val="21"/>
                <w:szCs w:val="21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sz w:val="21"/>
                <w:szCs w:val="21"/>
              </w:rPr>
              <w:t>价格评分</w:t>
            </w:r>
          </w:p>
          <w:p>
            <w:pPr>
              <w:pStyle w:val="4"/>
              <w:widowControl/>
              <w:wordWrap w:val="0"/>
              <w:spacing w:before="0" w:beforeAutospacing="0" w:after="0" w:afterAutospacing="0" w:line="500" w:lineRule="exact"/>
              <w:jc w:val="center"/>
              <w:rPr>
                <w:rFonts w:ascii="CESI仿宋-GB2312" w:hAnsi="CESI仿宋-GB2312" w:eastAsia="CESI仿宋-GB2312" w:cs="CESI仿宋-GB2312"/>
                <w:color w:val="auto"/>
                <w:sz w:val="21"/>
                <w:szCs w:val="21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sz w:val="21"/>
                <w:szCs w:val="21"/>
              </w:rPr>
              <w:t>（20分）</w:t>
            </w:r>
          </w:p>
        </w:tc>
        <w:tc>
          <w:tcPr>
            <w:tcW w:w="500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4"/>
              <w:widowControl/>
              <w:wordWrap w:val="0"/>
              <w:spacing w:before="0" w:beforeAutospacing="0" w:after="0" w:afterAutospacing="0" w:line="500" w:lineRule="exact"/>
              <w:jc w:val="both"/>
              <w:rPr>
                <w:rFonts w:ascii="CESI仿宋-GB2312" w:hAnsi="CESI仿宋-GB2312" w:eastAsia="CESI仿宋-GB2312" w:cs="CESI仿宋-GB2312"/>
                <w:color w:val="auto"/>
                <w:sz w:val="21"/>
                <w:szCs w:val="21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sz w:val="21"/>
                <w:szCs w:val="21"/>
              </w:rPr>
              <w:t>根据《广东省政府采购促进中小企业发展实施细则（试行）》有关规定，对小型或微型企业评分价格扣除（10%），价格扣除后的报价得分=（基准价/价格扣除后的报价）*20。（需提交《中小企业声明函》）</w:t>
            </w:r>
          </w:p>
        </w:tc>
        <w:tc>
          <w:tcPr>
            <w:tcW w:w="96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4"/>
              <w:widowControl/>
              <w:wordWrap w:val="0"/>
              <w:spacing w:before="0" w:beforeAutospacing="0" w:after="0" w:afterAutospacing="0" w:line="500" w:lineRule="exact"/>
              <w:rPr>
                <w:rFonts w:ascii="CESI仿宋-GB2312" w:hAnsi="CESI仿宋-GB2312" w:eastAsia="CESI仿宋-GB2312" w:cs="CESI仿宋-GB2312"/>
                <w:color w:val="auto"/>
                <w:sz w:val="21"/>
                <w:szCs w:val="21"/>
              </w:rPr>
            </w:pPr>
          </w:p>
        </w:tc>
        <w:tc>
          <w:tcPr>
            <w:tcW w:w="98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4"/>
              <w:widowControl/>
              <w:wordWrap w:val="0"/>
              <w:spacing w:before="0" w:beforeAutospacing="0" w:after="0" w:afterAutospacing="0" w:line="500" w:lineRule="exact"/>
              <w:rPr>
                <w:rFonts w:ascii="CESI仿宋-GB2312" w:hAnsi="CESI仿宋-GB2312" w:eastAsia="CESI仿宋-GB2312" w:cs="CESI仿宋-GB2312"/>
                <w:color w:val="auto"/>
                <w:sz w:val="21"/>
                <w:szCs w:val="21"/>
              </w:rPr>
            </w:pPr>
          </w:p>
        </w:tc>
        <w:tc>
          <w:tcPr>
            <w:tcW w:w="97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4"/>
              <w:widowControl/>
              <w:wordWrap w:val="0"/>
              <w:spacing w:before="0" w:beforeAutospacing="0" w:after="0" w:afterAutospacing="0" w:line="500" w:lineRule="exact"/>
              <w:rPr>
                <w:rFonts w:ascii="CESI仿宋-GB2312" w:hAnsi="CESI仿宋-GB2312" w:eastAsia="CESI仿宋-GB2312" w:cs="CESI仿宋-GB2312"/>
                <w:color w:val="auto"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63" w:hRule="atLeast"/>
          <w:jc w:val="center"/>
        </w:trPr>
        <w:tc>
          <w:tcPr>
            <w:tcW w:w="46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4"/>
              <w:widowControl/>
              <w:wordWrap w:val="0"/>
              <w:spacing w:before="0" w:beforeAutospacing="0" w:after="0" w:afterAutospacing="0" w:line="500" w:lineRule="exact"/>
              <w:jc w:val="center"/>
              <w:rPr>
                <w:rFonts w:hint="eastAsia" w:ascii="CESI仿宋-GB2312" w:hAnsi="CESI仿宋-GB2312" w:eastAsia="CESI仿宋-GB2312" w:cs="CESI仿宋-GB2312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121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4"/>
              <w:widowControl/>
              <w:wordWrap w:val="0"/>
              <w:spacing w:before="0" w:beforeAutospacing="0" w:after="0" w:afterAutospacing="0" w:line="500" w:lineRule="exact"/>
              <w:jc w:val="center"/>
              <w:rPr>
                <w:rFonts w:hint="eastAsia" w:ascii="CESI仿宋-GB2312" w:hAnsi="CESI仿宋-GB2312" w:eastAsia="CESI仿宋-GB2312" w:cs="CESI仿宋-GB2312"/>
                <w:color w:val="auto"/>
                <w:sz w:val="21"/>
                <w:szCs w:val="21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sz w:val="21"/>
                <w:szCs w:val="21"/>
              </w:rPr>
              <w:t>实施方案及质量保障（30分）</w:t>
            </w:r>
          </w:p>
        </w:tc>
        <w:tc>
          <w:tcPr>
            <w:tcW w:w="500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4"/>
              <w:widowControl/>
              <w:wordWrap w:val="0"/>
              <w:spacing w:before="0" w:beforeAutospacing="0" w:after="0" w:afterAutospacing="0" w:line="500" w:lineRule="exact"/>
              <w:jc w:val="both"/>
              <w:rPr>
                <w:ins w:id="17" w:author="熊鑫" w:date="2026-09-08T16:37:28Z"/>
                <w:rFonts w:hint="eastAsia" w:ascii="CESI仿宋-GB2312" w:hAnsi="CESI仿宋-GB2312" w:eastAsia="CESI仿宋-GB2312" w:cs="CESI仿宋-GB2312"/>
                <w:color w:val="auto"/>
                <w:sz w:val="21"/>
                <w:szCs w:val="21"/>
              </w:rPr>
            </w:pPr>
            <w:ins w:id="18" w:author="熊鑫" w:date="2026-09-08T16:37:28Z">
              <w:r>
                <w:rPr>
                  <w:rFonts w:hint="eastAsia" w:ascii="CESI仿宋-GB2312" w:hAnsi="CESI仿宋-GB2312" w:eastAsia="CESI仿宋-GB2312" w:cs="CESI仿宋-GB2312"/>
                  <w:color w:val="auto"/>
                  <w:sz w:val="21"/>
                  <w:szCs w:val="21"/>
                </w:rPr>
                <w:t>1.服务实施方案完整，同时包含现场检查流程、隐患判别标准、报告编制、时间进度安排4项内容，得14分；缺1项扣4分，扣完本小项分值为止。</w:t>
              </w:r>
            </w:ins>
          </w:p>
          <w:p>
            <w:pPr>
              <w:pStyle w:val="4"/>
              <w:widowControl/>
              <w:wordWrap w:val="0"/>
              <w:spacing w:before="0" w:beforeAutospacing="0" w:after="0" w:afterAutospacing="0" w:line="500" w:lineRule="exact"/>
              <w:jc w:val="both"/>
              <w:rPr>
                <w:ins w:id="19" w:author="熊鑫" w:date="2026-09-08T16:37:28Z"/>
                <w:rFonts w:hint="eastAsia" w:ascii="CESI仿宋-GB2312" w:hAnsi="CESI仿宋-GB2312" w:eastAsia="CESI仿宋-GB2312" w:cs="CESI仿宋-GB2312"/>
                <w:color w:val="auto"/>
                <w:sz w:val="21"/>
                <w:szCs w:val="21"/>
              </w:rPr>
            </w:pPr>
            <w:ins w:id="20" w:author="熊鑫" w:date="2026-09-08T16:37:28Z">
              <w:r>
                <w:rPr>
                  <w:rFonts w:hint="eastAsia" w:ascii="CESI仿宋-GB2312" w:hAnsi="CESI仿宋-GB2312" w:eastAsia="CESI仿宋-GB2312" w:cs="CESI仿宋-GB2312"/>
                  <w:color w:val="auto"/>
                  <w:sz w:val="21"/>
                  <w:szCs w:val="21"/>
                </w:rPr>
                <w:t>2.具备健全质量管控机制，同时包含内部复核、质量把关、风险防控措施，得8分；缺任意1项不得本小项分值。</w:t>
              </w:r>
            </w:ins>
          </w:p>
          <w:p>
            <w:pPr>
              <w:pStyle w:val="4"/>
              <w:widowControl/>
              <w:wordWrap w:val="0"/>
              <w:spacing w:before="0" w:beforeAutospacing="0" w:after="0" w:afterAutospacing="0" w:line="500" w:lineRule="exact"/>
              <w:jc w:val="both"/>
              <w:rPr>
                <w:rFonts w:hint="eastAsia" w:ascii="CESI仿宋-GB2312" w:hAnsi="CESI仿宋-GB2312" w:eastAsia="CESI仿宋-GB2312" w:cs="CESI仿宋-GB2312"/>
                <w:color w:val="auto"/>
                <w:sz w:val="21"/>
                <w:szCs w:val="21"/>
              </w:rPr>
            </w:pPr>
            <w:ins w:id="21" w:author="熊鑫" w:date="2026-09-08T16:37:28Z">
              <w:r>
                <w:rPr>
                  <w:rFonts w:hint="eastAsia" w:ascii="CESI仿宋-GB2312" w:hAnsi="CESI仿宋-GB2312" w:eastAsia="CESI仿宋-GB2312" w:cs="CESI仿宋-GB2312"/>
                  <w:color w:val="auto"/>
                  <w:sz w:val="21"/>
                  <w:szCs w:val="21"/>
                </w:rPr>
                <w:t>3.具备项目售后、答疑、成果修改完善配套服务，得8分；不具备则得0分。</w:t>
              </w:r>
            </w:ins>
            <w:del w:id="22" w:author="熊鑫" w:date="2026-09-08T16:37:28Z">
              <w:r>
                <w:rPr>
                  <w:rFonts w:hint="eastAsia" w:ascii="CESI仿宋-GB2312" w:hAnsi="CESI仿宋-GB2312" w:eastAsia="CESI仿宋-GB2312" w:cs="CESI仿宋-GB2312"/>
                  <w:color w:val="auto"/>
                  <w:sz w:val="21"/>
                  <w:szCs w:val="21"/>
                </w:rPr>
                <w:delText>1.服务实施方案完整，包含现场检查流程、隐患判别标准、报告编制、时间进度安排，16‑22分；2.质量管控机制健全，有内部复核、质量把关、风险防控措施，8分；3.有项目售后、答疑、成果修改完善等配套服务，0‑8分。</w:delText>
              </w:r>
            </w:del>
          </w:p>
        </w:tc>
        <w:tc>
          <w:tcPr>
            <w:tcW w:w="96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4"/>
              <w:widowControl/>
              <w:wordWrap w:val="0"/>
              <w:spacing w:before="0" w:beforeAutospacing="0" w:after="0" w:afterAutospacing="0" w:line="500" w:lineRule="exact"/>
              <w:rPr>
                <w:rFonts w:ascii="CESI仿宋-GB2312" w:hAnsi="CESI仿宋-GB2312" w:eastAsia="CESI仿宋-GB2312" w:cs="CESI仿宋-GB2312"/>
                <w:color w:val="auto"/>
                <w:sz w:val="21"/>
                <w:szCs w:val="21"/>
              </w:rPr>
            </w:pPr>
          </w:p>
        </w:tc>
        <w:tc>
          <w:tcPr>
            <w:tcW w:w="98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4"/>
              <w:widowControl/>
              <w:wordWrap w:val="0"/>
              <w:spacing w:before="0" w:beforeAutospacing="0" w:after="0" w:afterAutospacing="0" w:line="500" w:lineRule="exact"/>
              <w:rPr>
                <w:rFonts w:ascii="CESI仿宋-GB2312" w:hAnsi="CESI仿宋-GB2312" w:eastAsia="CESI仿宋-GB2312" w:cs="CESI仿宋-GB2312"/>
                <w:color w:val="auto"/>
                <w:sz w:val="21"/>
                <w:szCs w:val="21"/>
              </w:rPr>
            </w:pPr>
          </w:p>
        </w:tc>
        <w:tc>
          <w:tcPr>
            <w:tcW w:w="97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4"/>
              <w:widowControl/>
              <w:wordWrap w:val="0"/>
              <w:spacing w:before="0" w:beforeAutospacing="0" w:after="0" w:afterAutospacing="0" w:line="500" w:lineRule="exact"/>
              <w:rPr>
                <w:rFonts w:ascii="CESI仿宋-GB2312" w:hAnsi="CESI仿宋-GB2312" w:eastAsia="CESI仿宋-GB2312" w:cs="CESI仿宋-GB2312"/>
                <w:color w:val="auto"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7" w:hRule="atLeast"/>
          <w:jc w:val="center"/>
        </w:trPr>
        <w:tc>
          <w:tcPr>
            <w:tcW w:w="1679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4"/>
              <w:widowControl/>
              <w:wordWrap w:val="0"/>
              <w:spacing w:before="0" w:beforeAutospacing="0" w:after="0" w:afterAutospacing="0" w:line="500" w:lineRule="exact"/>
              <w:jc w:val="center"/>
              <w:rPr>
                <w:rFonts w:ascii="CESI仿宋-GB2312" w:hAnsi="CESI仿宋-GB2312" w:eastAsia="CESI仿宋-GB2312" w:cs="CESI仿宋-GB2312"/>
                <w:color w:val="auto"/>
                <w:sz w:val="21"/>
                <w:szCs w:val="21"/>
              </w:rPr>
            </w:pPr>
            <w:r>
              <w:rPr>
                <w:rFonts w:hint="eastAsia" w:ascii="CESI仿宋-GB2312" w:hAnsi="CESI仿宋-GB2312" w:eastAsia="CESI仿宋-GB2312" w:cs="CESI仿宋-GB2312"/>
                <w:b/>
                <w:bCs/>
                <w:color w:val="auto"/>
                <w:sz w:val="21"/>
                <w:szCs w:val="21"/>
              </w:rPr>
              <w:t>综合评分</w:t>
            </w:r>
          </w:p>
        </w:tc>
        <w:tc>
          <w:tcPr>
            <w:tcW w:w="500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</w:tcPr>
          <w:p>
            <w:pPr>
              <w:spacing w:line="500" w:lineRule="exact"/>
              <w:rPr>
                <w:rFonts w:ascii="CESI仿宋-GB2312" w:hAnsi="CESI仿宋-GB2312" w:eastAsia="CESI仿宋-GB2312" w:cs="CESI仿宋-GB2312"/>
                <w:color w:val="auto"/>
                <w:sz w:val="21"/>
                <w:szCs w:val="21"/>
              </w:rPr>
            </w:pPr>
          </w:p>
        </w:tc>
        <w:tc>
          <w:tcPr>
            <w:tcW w:w="96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</w:tcPr>
          <w:p>
            <w:pPr>
              <w:spacing w:line="500" w:lineRule="exact"/>
              <w:rPr>
                <w:rFonts w:ascii="CESI仿宋-GB2312" w:hAnsi="CESI仿宋-GB2312" w:eastAsia="CESI仿宋-GB2312" w:cs="CESI仿宋-GB2312"/>
                <w:color w:val="auto"/>
                <w:sz w:val="21"/>
                <w:szCs w:val="21"/>
              </w:rPr>
            </w:pPr>
          </w:p>
        </w:tc>
        <w:tc>
          <w:tcPr>
            <w:tcW w:w="98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</w:tcPr>
          <w:p>
            <w:pPr>
              <w:spacing w:line="500" w:lineRule="exact"/>
              <w:rPr>
                <w:rFonts w:ascii="CESI仿宋-GB2312" w:hAnsi="CESI仿宋-GB2312" w:eastAsia="CESI仿宋-GB2312" w:cs="CESI仿宋-GB2312"/>
                <w:color w:val="auto"/>
                <w:sz w:val="21"/>
                <w:szCs w:val="21"/>
              </w:rPr>
            </w:pPr>
          </w:p>
        </w:tc>
        <w:tc>
          <w:tcPr>
            <w:tcW w:w="97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</w:tcPr>
          <w:p>
            <w:pPr>
              <w:spacing w:line="500" w:lineRule="exact"/>
              <w:rPr>
                <w:rFonts w:ascii="CESI仿宋-GB2312" w:hAnsi="CESI仿宋-GB2312" w:eastAsia="CESI仿宋-GB2312" w:cs="CESI仿宋-GB2312"/>
                <w:color w:val="auto"/>
                <w:sz w:val="21"/>
                <w:szCs w:val="21"/>
              </w:rPr>
            </w:pPr>
          </w:p>
        </w:tc>
      </w:tr>
    </w:tbl>
    <w:p>
      <w:pPr>
        <w:rPr>
          <w:rFonts w:hint="eastAsia" w:ascii="CESI仿宋-GB2312" w:hAnsi="CESI仿宋-GB2312" w:eastAsia="CESI仿宋-GB2312" w:cs="CESI仿宋-GB2312"/>
          <w:color w:val="auto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CESI仿宋-GB2312">
    <w:altName w:val="仿宋"/>
    <w:panose1 w:val="02000500000000000000"/>
    <w:charset w:val="86"/>
    <w:family w:val="auto"/>
    <w:pitch w:val="default"/>
    <w:sig w:usb0="00000000" w:usb1="00000000" w:usb2="00000010" w:usb3="00000000" w:csb0="0004000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东文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CA09B8"/>
    <w:multiLevelType w:val="singleLevel"/>
    <w:tmpl w:val="FFCA09B8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熊鑫">
    <w15:presenceInfo w15:providerId="None" w15:userId="熊鑫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0"/>
  <w:bordersDoNotSurroundFooter w:val="0"/>
  <w:revisionView w:markup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KGWebUrl" w:val="http://19.121.241.45/seeyon/officeservlet"/>
  </w:docVars>
  <w:rsids>
    <w:rsidRoot w:val="00511AAD"/>
    <w:rsid w:val="003B4DAF"/>
    <w:rsid w:val="00511AAD"/>
    <w:rsid w:val="00597164"/>
    <w:rsid w:val="00A2305A"/>
    <w:rsid w:val="00C0423A"/>
    <w:rsid w:val="00F36454"/>
    <w:rsid w:val="23A2D32A"/>
    <w:rsid w:val="31E6A5D9"/>
    <w:rsid w:val="3D7F24AB"/>
    <w:rsid w:val="3EAB0813"/>
    <w:rsid w:val="3FFDEC8F"/>
    <w:rsid w:val="43F7891A"/>
    <w:rsid w:val="4F9D2AEE"/>
    <w:rsid w:val="527D0221"/>
    <w:rsid w:val="5EBFCC84"/>
    <w:rsid w:val="5F7DB17C"/>
    <w:rsid w:val="5FF2A1F1"/>
    <w:rsid w:val="5FFDA7FD"/>
    <w:rsid w:val="67E33600"/>
    <w:rsid w:val="6D8DF712"/>
    <w:rsid w:val="6EDEED8D"/>
    <w:rsid w:val="6FFF634E"/>
    <w:rsid w:val="75B282FC"/>
    <w:rsid w:val="77F7998D"/>
    <w:rsid w:val="787E6103"/>
    <w:rsid w:val="7AF9B8B5"/>
    <w:rsid w:val="7B798877"/>
    <w:rsid w:val="7BFA00A7"/>
    <w:rsid w:val="7BFECE40"/>
    <w:rsid w:val="7CFF9572"/>
    <w:rsid w:val="7EAA731F"/>
    <w:rsid w:val="7EF6107E"/>
    <w:rsid w:val="7FCDB909"/>
    <w:rsid w:val="7FDFBAA1"/>
    <w:rsid w:val="AFF2C32A"/>
    <w:rsid w:val="B0FD9183"/>
    <w:rsid w:val="B7F691EF"/>
    <w:rsid w:val="BDFD4B0A"/>
    <w:rsid w:val="BFDF4E85"/>
    <w:rsid w:val="BFEE5121"/>
    <w:rsid w:val="BFFC9B19"/>
    <w:rsid w:val="BFFFEFCC"/>
    <w:rsid w:val="CBC1BB40"/>
    <w:rsid w:val="D72F27B7"/>
    <w:rsid w:val="D9B75908"/>
    <w:rsid w:val="DABD5468"/>
    <w:rsid w:val="DF8F38D3"/>
    <w:rsid w:val="E7FD6CA1"/>
    <w:rsid w:val="EBFFE6C6"/>
    <w:rsid w:val="F1C91C91"/>
    <w:rsid w:val="F53A1A14"/>
    <w:rsid w:val="F55FF537"/>
    <w:rsid w:val="F7A207A4"/>
    <w:rsid w:val="FADD05CB"/>
    <w:rsid w:val="FBB88B6E"/>
    <w:rsid w:val="FBF70542"/>
    <w:rsid w:val="FBF95C67"/>
    <w:rsid w:val="FF7F0A5E"/>
    <w:rsid w:val="FFBD9F16"/>
    <w:rsid w:val="FFF1F1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paragraph" w:styleId="3">
    <w:name w:val="Balloon Text"/>
    <w:basedOn w:val="1"/>
    <w:link w:val="9"/>
    <w:qFormat/>
    <w:uiPriority w:val="0"/>
    <w:rPr>
      <w:sz w:val="18"/>
      <w:szCs w:val="18"/>
    </w:rPr>
  </w:style>
  <w:style w:type="paragraph" w:styleId="4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kern w:val="0"/>
      <w:sz w:val="24"/>
    </w:rPr>
  </w:style>
  <w:style w:type="character" w:styleId="7">
    <w:name w:val="Strong"/>
    <w:basedOn w:val="6"/>
    <w:qFormat/>
    <w:uiPriority w:val="0"/>
    <w:rPr>
      <w:b/>
    </w:rPr>
  </w:style>
  <w:style w:type="character" w:styleId="8">
    <w:name w:val="annotation reference"/>
    <w:basedOn w:val="6"/>
    <w:qFormat/>
    <w:uiPriority w:val="0"/>
    <w:rPr>
      <w:sz w:val="21"/>
      <w:szCs w:val="21"/>
    </w:rPr>
  </w:style>
  <w:style w:type="character" w:customStyle="1" w:styleId="9">
    <w:name w:val="批注框文本 Char"/>
    <w:basedOn w:val="6"/>
    <w:link w:val="3"/>
    <w:qFormat/>
    <w:uiPriority w:val="0"/>
    <w:rPr>
      <w:rFonts w:ascii="Calibri" w:hAnsi="Calibr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microsoft.com/office/2011/relationships/people" Target="people.xml"/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93</Words>
  <Characters>531</Characters>
  <Lines>4</Lines>
  <Paragraphs>1</Paragraphs>
  <TotalTime>12</TotalTime>
  <ScaleCrop>false</ScaleCrop>
  <LinksUpToDate>false</LinksUpToDate>
  <CharactersWithSpaces>623</CharactersWithSpaces>
  <Application>WPS Office_12.8.2.15290_F1E327BC-269C-435d-A152-05C5408002CA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2023-11-12T09:25:00Z</dcterms:created>
  <dc:creator>Administrator</dc:creator>
  <cp:lastModifiedBy>uos</cp:lastModifiedBy>
  <cp:lastPrinted>2025-08-15T20:03:00Z</cp:lastPrinted>
  <dcterms:modified xsi:type="dcterms:W3CDTF">2026-09-08T16:38:09Z</dcterms:modified>
  <dc:title>附件：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2052-12.8.2.15290</vt:lpwstr>
  </property>
  <property fmtid="{D5CDD505-2E9C-101B-9397-08002B2CF9AE}" pid="3" name="ICV">
    <vt:lpwstr>D25418899FCF432771C99F6AC4FD171C_43</vt:lpwstr>
  </property>
</Properties>
</file>