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7291F">
      <w:pPr>
        <w:ind w:right="210" w:rightChars="100"/>
        <w:jc w:val="center"/>
        <w:rPr>
          <w:rFonts w:ascii="黑体" w:hAnsi="黑体" w:eastAsia="黑体" w:cs="宋体"/>
          <w:b/>
          <w:bCs/>
          <w:sz w:val="44"/>
          <w:szCs w:val="44"/>
          <w:highlight w:val="none"/>
          <w:lang w:bidi="ar"/>
        </w:rPr>
      </w:pPr>
      <w:r>
        <w:rPr>
          <w:rFonts w:hint="eastAsia" w:ascii="黑体" w:hAnsi="黑体" w:eastAsia="黑体" w:cs="宋体"/>
          <w:b/>
          <w:bCs/>
          <w:sz w:val="44"/>
          <w:szCs w:val="44"/>
          <w:highlight w:val="none"/>
          <w:lang w:bidi="ar"/>
        </w:rPr>
        <w:t>江门市第</w:t>
      </w:r>
      <w:r>
        <w:rPr>
          <w:rFonts w:hint="eastAsia" w:ascii="黑体" w:hAnsi="黑体" w:eastAsia="黑体" w:cs="宋体"/>
          <w:b/>
          <w:bCs/>
          <w:color w:val="000000"/>
          <w:sz w:val="44"/>
          <w:szCs w:val="44"/>
          <w:highlight w:val="none"/>
          <w:lang w:bidi="ar"/>
        </w:rPr>
        <w:t>六</w:t>
      </w:r>
      <w:r>
        <w:rPr>
          <w:rFonts w:hint="eastAsia" w:ascii="黑体" w:hAnsi="黑体" w:eastAsia="黑体" w:cs="宋体"/>
          <w:b/>
          <w:bCs/>
          <w:sz w:val="44"/>
          <w:szCs w:val="44"/>
          <w:highlight w:val="none"/>
          <w:lang w:bidi="ar"/>
        </w:rPr>
        <w:t>届职业技能大赛</w:t>
      </w:r>
    </w:p>
    <w:p w14:paraId="35416095">
      <w:pPr>
        <w:spacing w:line="600" w:lineRule="exact"/>
        <w:ind w:right="210" w:rightChars="100"/>
        <w:jc w:val="center"/>
        <w:rPr>
          <w:rFonts w:ascii="黑体" w:hAnsi="黑体" w:eastAsia="黑体" w:cs="宋体"/>
          <w:b/>
          <w:bCs/>
          <w:sz w:val="44"/>
          <w:szCs w:val="44"/>
          <w:highlight w:val="none"/>
          <w:lang w:bidi="ar"/>
        </w:rPr>
      </w:pPr>
      <w:r>
        <w:rPr>
          <w:rFonts w:hint="eastAsia" w:ascii="黑体" w:hAnsi="黑体" w:eastAsia="黑体" w:cs="宋体"/>
          <w:b/>
          <w:bCs/>
          <w:sz w:val="44"/>
          <w:szCs w:val="44"/>
          <w:highlight w:val="none"/>
          <w:lang w:bidi="ar"/>
        </w:rPr>
        <w:t>美容师职业技能竞赛实施方案</w:t>
      </w:r>
    </w:p>
    <w:p w14:paraId="2822F132">
      <w:pPr>
        <w:spacing w:line="520" w:lineRule="exact"/>
        <w:jc w:val="left"/>
        <w:rPr>
          <w:rFonts w:ascii="仿宋" w:hAnsi="仿宋" w:eastAsia="仿宋" w:cs="Times New Roman"/>
          <w:b/>
          <w:kern w:val="0"/>
          <w:sz w:val="32"/>
          <w:szCs w:val="28"/>
          <w:highlight w:val="none"/>
        </w:rPr>
      </w:pPr>
      <w:r>
        <w:rPr>
          <w:rFonts w:hint="eastAsia" w:ascii="仿宋" w:hAnsi="仿宋" w:eastAsia="仿宋" w:cs="Times New Roman"/>
          <w:b/>
          <w:kern w:val="0"/>
          <w:sz w:val="32"/>
          <w:szCs w:val="28"/>
          <w:highlight w:val="none"/>
        </w:rPr>
        <w:t xml:space="preserve">                       </w:t>
      </w:r>
    </w:p>
    <w:p w14:paraId="5F8BE66D">
      <w:pPr>
        <w:spacing w:line="520" w:lineRule="exact"/>
        <w:ind w:firstLine="646"/>
        <w:rPr>
          <w:rFonts w:ascii="仿宋" w:hAnsi="仿宋" w:eastAsia="仿宋" w:cs="方正仿宋简体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为深入贯彻落实习近平总书记关于技能人才工作重要指示精神，大力推进“百县千镇万村高质量发展工程”，充分发挥职业技能竞赛对技能人才队伍建设的示范带动作用，选拔优秀技能人才，为我市制造业当家和高质量发展提供技能人才支撑，全力构建江门高质量发展战略新格局，拟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举办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江门市第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届职业技能大赛</w:t>
      </w:r>
      <w:r>
        <w:rPr>
          <w:rFonts w:hint="eastAsia" w:ascii="仿宋" w:hAnsi="仿宋" w:eastAsia="仿宋" w:cs="Times New Roman"/>
          <w:kern w:val="0"/>
          <w:sz w:val="32"/>
          <w:szCs w:val="32"/>
          <w:highlight w:val="none"/>
        </w:rPr>
        <w:t>美容师职业技能</w:t>
      </w:r>
      <w:r>
        <w:rPr>
          <w:rFonts w:ascii="仿宋" w:hAnsi="仿宋" w:eastAsia="仿宋" w:cs="Times New Roman"/>
          <w:kern w:val="0"/>
          <w:sz w:val="32"/>
          <w:szCs w:val="32"/>
          <w:highlight w:val="none"/>
        </w:rPr>
        <w:t>竞赛</w:t>
      </w:r>
      <w:r>
        <w:rPr>
          <w:rFonts w:hint="eastAsia" w:ascii="仿宋" w:hAnsi="仿宋" w:eastAsia="仿宋" w:cs="Times New Roman"/>
          <w:kern w:val="0"/>
          <w:sz w:val="32"/>
          <w:szCs w:val="32"/>
          <w:highlight w:val="none"/>
        </w:rPr>
        <w:t>，</w:t>
      </w:r>
      <w:r>
        <w:rPr>
          <w:rFonts w:ascii="仿宋" w:hAnsi="仿宋" w:eastAsia="仿宋" w:cs="Times New Roman"/>
          <w:color w:val="000000"/>
          <w:sz w:val="32"/>
          <w:szCs w:val="32"/>
          <w:highlight w:val="none"/>
          <w:lang w:bidi="ar"/>
        </w:rPr>
        <w:t>制定本实施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方案。</w:t>
      </w:r>
    </w:p>
    <w:p w14:paraId="1513C695">
      <w:pPr>
        <w:tabs>
          <w:tab w:val="center" w:pos="4744"/>
        </w:tabs>
        <w:spacing w:line="520" w:lineRule="exact"/>
        <w:ind w:firstLine="645"/>
        <w:jc w:val="left"/>
        <w:rPr>
          <w:rFonts w:ascii="仿宋" w:hAnsi="仿宋" w:eastAsia="仿宋" w:cs="方正黑体简体"/>
          <w:b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方正黑体简体"/>
          <w:b/>
          <w:kern w:val="0"/>
          <w:sz w:val="32"/>
          <w:szCs w:val="32"/>
          <w:highlight w:val="none"/>
        </w:rPr>
        <w:t>一、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总体要求</w:t>
      </w:r>
    </w:p>
    <w:p w14:paraId="32B5F395">
      <w:pPr>
        <w:spacing w:line="520" w:lineRule="exact"/>
        <w:ind w:right="210" w:rightChars="100" w:firstLine="645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eastAsia="zh-CN" w:bidi="ar"/>
        </w:rPr>
        <w:t>以“敬业江门·匠造产业”为主题，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旨在推进我市技能人才队伍建设，搭建技能人才展示技艺的平台，鼓励和引导广大从业人员，通过本次竞赛，培养和选拔一批在美容行业具有创新能力的高技能人才，提高美容师从业人员技能水平和服务质量，为推动江门市高质量发展提供有力人才保障，满足新时代人民对美好生活的向往。</w:t>
      </w:r>
    </w:p>
    <w:p w14:paraId="657B3DAD">
      <w:pPr>
        <w:spacing w:line="520" w:lineRule="exact"/>
        <w:ind w:right="210" w:rightChars="100" w:firstLine="645"/>
        <w:rPr>
          <w:rFonts w:ascii="方正黑体简体" w:hAnsi="方正黑体简体" w:eastAsia="方正黑体简体" w:cs="方正黑体简体"/>
          <w:sz w:val="32"/>
          <w:szCs w:val="32"/>
          <w:highlight w:val="none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highlight w:val="none"/>
        </w:rPr>
        <w:t>二、竞赛组织架构</w:t>
      </w:r>
    </w:p>
    <w:p w14:paraId="43F9FE00">
      <w:pPr>
        <w:spacing w:line="520" w:lineRule="exact"/>
        <w:ind w:right="210" w:rightChars="100" w:firstLine="645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竞赛由市人力资源社会保障局</w:t>
      </w:r>
      <w:r>
        <w:rPr>
          <w:rFonts w:hint="eastAsia" w:ascii="仿宋" w:hAnsi="仿宋" w:eastAsia="仿宋" w:cs="Times New Roman"/>
          <w:sz w:val="32"/>
          <w:szCs w:val="32"/>
          <w:highlight w:val="none"/>
        </w:rPr>
        <w:t>、市总工会联合主办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，竞赛组织机构设置如下：</w:t>
      </w:r>
    </w:p>
    <w:p w14:paraId="68920BE8">
      <w:pPr>
        <w:adjustRightInd w:val="0"/>
        <w:snapToGrid w:val="0"/>
        <w:spacing w:line="560" w:lineRule="exact"/>
        <w:ind w:right="210" w:rightChars="100" w:firstLine="640" w:firstLineChars="200"/>
        <w:rPr>
          <w:rFonts w:ascii="Times New Roman" w:hAnsi="Times New Roman" w:eastAsia="仿宋" w:cs="Times New Roman"/>
          <w:b/>
          <w:color w:val="000000"/>
          <w:sz w:val="32"/>
          <w:szCs w:val="32"/>
          <w:highlight w:val="none"/>
        </w:rPr>
      </w:pPr>
      <w:r>
        <w:rPr>
          <w:rFonts w:hint="eastAsia" w:ascii="方正公文楷体" w:hAnsi="方正公文楷体" w:eastAsia="方正公文楷体" w:cs="方正公文楷体"/>
          <w:bCs/>
          <w:color w:val="000000"/>
          <w:sz w:val="32"/>
          <w:szCs w:val="32"/>
          <w:highlight w:val="none"/>
        </w:rPr>
        <w:t>（一）竞赛组织单位</w:t>
      </w:r>
    </w:p>
    <w:p w14:paraId="45DFAF2E">
      <w:pPr>
        <w:adjustRightInd w:val="0"/>
        <w:snapToGrid w:val="0"/>
        <w:spacing w:line="560" w:lineRule="exact"/>
        <w:ind w:firstLine="643" w:firstLineChars="200"/>
        <w:jc w:val="left"/>
        <w:rPr>
          <w:rFonts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</w:rPr>
        <w:t>主办单位：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江门市人力资源和社会保障局</w:t>
      </w:r>
    </w:p>
    <w:p w14:paraId="315040C4">
      <w:pPr>
        <w:spacing w:line="560" w:lineRule="exact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        江门市总工会</w:t>
      </w:r>
    </w:p>
    <w:p w14:paraId="6ED17CDC">
      <w:pPr>
        <w:adjustRightInd w:val="0"/>
        <w:snapToGrid w:val="0"/>
        <w:spacing w:line="560" w:lineRule="exact"/>
        <w:ind w:firstLine="630" w:firstLineChars="196"/>
        <w:jc w:val="left"/>
        <w:rPr>
          <w:rFonts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  <w:t>承办单位：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江门市新会区宝娜美容职业技术培训学校</w:t>
      </w:r>
    </w:p>
    <w:p w14:paraId="75B00612">
      <w:pPr>
        <w:adjustRightInd w:val="0"/>
        <w:snapToGrid w:val="0"/>
        <w:spacing w:line="560" w:lineRule="exact"/>
        <w:ind w:firstLine="630" w:firstLineChars="196"/>
        <w:jc w:val="left"/>
        <w:rPr>
          <w:rFonts w:ascii="方正仿宋简体" w:hAnsi="方正仿宋简体" w:eastAsia="方正仿宋简体" w:cs="方正仿宋简体"/>
          <w:b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highlight w:val="none"/>
        </w:rPr>
        <w:t>技术指导单位：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江门市职业技能鉴定指导中心</w:t>
      </w:r>
      <w:r>
        <w:rPr>
          <w:rFonts w:hint="eastAsia" w:ascii="方正仿宋简体" w:hAnsi="方正仿宋简体" w:eastAsia="方正仿宋简体" w:cs="方正仿宋简体"/>
          <w:color w:val="000000"/>
          <w:spacing w:val="-10"/>
          <w:kern w:val="0"/>
          <w:sz w:val="32"/>
          <w:szCs w:val="32"/>
          <w:highlight w:val="none"/>
        </w:rPr>
        <w:t xml:space="preserve"> </w:t>
      </w:r>
    </w:p>
    <w:p w14:paraId="7CE5CE02">
      <w:pPr>
        <w:spacing w:line="560" w:lineRule="exact"/>
        <w:ind w:right="210" w:rightChars="100" w:firstLine="645"/>
        <w:rPr>
          <w:rFonts w:ascii="方正公文楷体" w:hAnsi="方正公文楷体" w:eastAsia="方正公文楷体" w:cs="方正公文楷体"/>
          <w:bCs/>
          <w:color w:val="000000"/>
          <w:sz w:val="32"/>
          <w:szCs w:val="32"/>
          <w:highlight w:val="none"/>
        </w:rPr>
      </w:pPr>
      <w:r>
        <w:rPr>
          <w:rFonts w:hint="eastAsia" w:ascii="方正公文楷体" w:hAnsi="方正公文楷体" w:eastAsia="方正公文楷体" w:cs="方正公文楷体"/>
          <w:bCs/>
          <w:color w:val="000000"/>
          <w:sz w:val="32"/>
          <w:szCs w:val="32"/>
          <w:highlight w:val="none"/>
        </w:rPr>
        <w:t>（二）竞赛组织委员会</w:t>
      </w:r>
    </w:p>
    <w:p w14:paraId="171D0B1B">
      <w:pPr>
        <w:spacing w:line="560" w:lineRule="exact"/>
        <w:ind w:right="210" w:rightChars="100" w:firstLine="645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设立竞赛组织委员会，组委会下设办公室，办公室设在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江门市职业技能鉴定指导中心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，负责整个竞赛的组织实施工作。成员名单如下：</w:t>
      </w:r>
    </w:p>
    <w:p w14:paraId="503FBF55">
      <w:pPr>
        <w:spacing w:line="560" w:lineRule="exact"/>
        <w:ind w:right="210" w:rightChars="100" w:firstLine="643" w:firstLineChars="200"/>
        <w:rPr>
          <w:rFonts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1.组委会：</w:t>
      </w:r>
    </w:p>
    <w:p w14:paraId="389C0662">
      <w:pPr>
        <w:spacing w:line="560" w:lineRule="exact"/>
        <w:ind w:right="210" w:rightChars="100"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 xml:space="preserve">主  任：吴克勇  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highlight w:val="none"/>
        </w:rPr>
        <w:t>市人力资源社会保障局党组成员、副局长</w:t>
      </w:r>
    </w:p>
    <w:p w14:paraId="54ADA3A9">
      <w:pPr>
        <w:topLinePunct/>
        <w:spacing w:line="560" w:lineRule="exact"/>
        <w:ind w:firstLine="640" w:firstLineChars="200"/>
        <w:rPr>
          <w:rFonts w:ascii="仿宋" w:hAnsi="仿宋" w:eastAsia="仿宋" w:cs="仿宋"/>
          <w:kern w:val="0"/>
          <w:sz w:val="2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副主任：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highlight w:val="none"/>
        </w:rPr>
        <w:t xml:space="preserve">何玉红  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 xml:space="preserve">市总工会党组成员、副主席 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highlight w:val="non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 </w:t>
      </w:r>
    </w:p>
    <w:p w14:paraId="246C5DDE">
      <w:pPr>
        <w:topLinePunct/>
        <w:spacing w:line="560" w:lineRule="exact"/>
        <w:ind w:firstLine="640" w:firstLineChars="200"/>
        <w:rPr>
          <w:rFonts w:ascii="仿宋" w:hAnsi="仿宋" w:eastAsia="仿宋" w:cs="仿宋"/>
          <w:spacing w:val="-11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委  员：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 xml:space="preserve">林炳暖  </w:t>
      </w:r>
      <w:r>
        <w:rPr>
          <w:rFonts w:hint="eastAsia" w:ascii="仿宋" w:hAnsi="仿宋" w:eastAsia="仿宋" w:cs="仿宋"/>
          <w:spacing w:val="-11"/>
          <w:sz w:val="32"/>
          <w:szCs w:val="32"/>
          <w:highlight w:val="none"/>
        </w:rPr>
        <w:t>市人力资源社会保障局职业能力建设科科长</w:t>
      </w:r>
    </w:p>
    <w:p w14:paraId="6C59CE76">
      <w:pPr>
        <w:adjustRightInd w:val="0"/>
        <w:snapToGrid w:val="0"/>
        <w:spacing w:line="500" w:lineRule="exact"/>
        <w:ind w:firstLine="1907" w:firstLineChars="596"/>
        <w:jc w:val="left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凌向中  江门市总工会经济工作部部长</w:t>
      </w:r>
    </w:p>
    <w:p w14:paraId="4C526347">
      <w:pPr>
        <w:topLinePunct/>
        <w:spacing w:line="560" w:lineRule="exact"/>
        <w:ind w:firstLine="1920" w:firstLineChars="600"/>
        <w:rPr>
          <w:rFonts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 xml:space="preserve">黎伟红  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市职业技能鉴定指导中心主任</w:t>
      </w:r>
    </w:p>
    <w:p w14:paraId="3212B022">
      <w:pPr>
        <w:spacing w:line="520" w:lineRule="exact"/>
        <w:ind w:right="210" w:rightChars="100" w:firstLine="1920" w:firstLineChars="600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区清瑜 </w:t>
      </w:r>
      <w:r>
        <w:rPr>
          <w:rFonts w:hint="eastAsia" w:ascii="仿宋" w:hAnsi="仿宋" w:eastAsia="仿宋" w:cs="仿宋"/>
          <w:color w:val="000000"/>
          <w:spacing w:val="-17"/>
          <w:sz w:val="32"/>
          <w:szCs w:val="32"/>
          <w:highlight w:val="none"/>
        </w:rPr>
        <w:t>江门市新会区宝娜美容职业技术培训学校</w:t>
      </w:r>
      <w:r>
        <w:rPr>
          <w:rFonts w:hint="eastAsia" w:ascii="仿宋" w:hAnsi="仿宋" w:eastAsia="仿宋" w:cs="仿宋"/>
          <w:color w:val="000000"/>
          <w:spacing w:val="-17"/>
          <w:sz w:val="32"/>
          <w:szCs w:val="32"/>
          <w:highlight w:val="none"/>
          <w:lang w:eastAsia="zh-CN"/>
        </w:rPr>
        <w:t>校长</w:t>
      </w:r>
    </w:p>
    <w:p w14:paraId="61C99F24">
      <w:pPr>
        <w:spacing w:line="560" w:lineRule="exact"/>
        <w:ind w:right="210" w:rightChars="100" w:firstLine="643" w:firstLineChars="200"/>
        <w:jc w:val="both"/>
        <w:rPr>
          <w:rFonts w:hint="eastAsia" w:ascii="仿宋" w:hAnsi="仿宋" w:eastAsia="仿宋" w:cs="仿宋"/>
          <w:b/>
          <w:color w:val="000000"/>
          <w:kern w:val="2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color w:val="000000"/>
          <w:kern w:val="2"/>
          <w:sz w:val="32"/>
          <w:szCs w:val="32"/>
          <w:highlight w:val="none"/>
          <w:lang w:eastAsia="zh-CN"/>
        </w:rPr>
        <w:t>2.办公室：</w:t>
      </w:r>
    </w:p>
    <w:p w14:paraId="715FF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25" w:leftChars="250" w:right="0" w:rightChars="0"/>
        <w:jc w:val="both"/>
        <w:textAlignment w:val="auto"/>
        <w:rPr>
          <w:rFonts w:hint="eastAsia" w:ascii="仿宋" w:hAnsi="仿宋" w:eastAsia="仿宋" w:cs="仿宋"/>
          <w:color w:val="000000"/>
          <w:spacing w:val="-28"/>
          <w:kern w:val="2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eastAsia="zh-CN"/>
        </w:rPr>
        <w:t>主  任：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林炳暖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pacing w:val="-23"/>
          <w:kern w:val="2"/>
          <w:sz w:val="32"/>
          <w:szCs w:val="32"/>
          <w:highlight w:val="none"/>
          <w:lang w:eastAsia="zh-CN"/>
        </w:rPr>
        <w:t>市人力资源社会保障局职业能力建设科科长</w:t>
      </w:r>
    </w:p>
    <w:p w14:paraId="09A27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805" w:leftChars="250" w:right="210" w:rightChars="100" w:hanging="1280" w:hangingChars="4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eastAsia="zh-CN"/>
        </w:rPr>
        <w:t xml:space="preserve">副主任：黎伟红 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eastAsia="zh-CN"/>
        </w:rPr>
        <w:t>市职业技能鉴定指导中心主任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eastAsia="zh-CN"/>
        </w:rPr>
        <w:br w:type="textWrapping"/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eastAsia="zh-CN"/>
        </w:rPr>
        <w:t xml:space="preserve">区清瑜 </w:t>
      </w:r>
      <w:r>
        <w:rPr>
          <w:rFonts w:hint="eastAsia" w:ascii="仿宋" w:hAnsi="仿宋" w:eastAsia="仿宋" w:cs="仿宋"/>
          <w:color w:val="000000"/>
          <w:spacing w:val="-17"/>
          <w:kern w:val="2"/>
          <w:sz w:val="32"/>
          <w:szCs w:val="32"/>
          <w:highlight w:val="none"/>
          <w:lang w:eastAsia="zh-CN"/>
        </w:rPr>
        <w:t>江门市新会区宝娜美容职业技术培训学校校长</w:t>
      </w:r>
    </w:p>
    <w:p w14:paraId="6686AC9B">
      <w:pPr>
        <w:spacing w:line="560" w:lineRule="exact"/>
        <w:ind w:left="525" w:leftChars="250" w:right="210" w:rightChars="100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 xml:space="preserve">成  员：梁炎均  市职业技能鉴定指导中心副主任        </w:t>
      </w:r>
    </w:p>
    <w:p w14:paraId="57989E28">
      <w:pPr>
        <w:spacing w:line="560" w:lineRule="exact"/>
        <w:ind w:left="525" w:leftChars="250" w:right="210" w:rightChars="100" w:firstLine="1280" w:firstLineChars="400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李照源  市职业技能鉴定指导中心督导部部长</w:t>
      </w:r>
    </w:p>
    <w:p w14:paraId="14F85B4C">
      <w:pPr>
        <w:spacing w:line="560" w:lineRule="exact"/>
        <w:ind w:firstLine="630" w:firstLineChars="196"/>
        <w:jc w:val="left"/>
        <w:rPr>
          <w:rFonts w:ascii="仿宋" w:hAnsi="仿宋" w:eastAsia="仿宋" w:cs="仿宋"/>
          <w:b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highlight w:val="none"/>
        </w:rPr>
        <w:t>（三）竞赛工作组</w:t>
      </w:r>
    </w:p>
    <w:p w14:paraId="16D32244">
      <w:pPr>
        <w:spacing w:line="58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根据赛事安排，设立竞赛专家组、命题组、裁判组、监督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仲裁组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、赛务组、宣传组、接待及后勤保障组、场地设备组、安全保卫组等竞赛工作组。</w:t>
      </w:r>
    </w:p>
    <w:p w14:paraId="3D98357A">
      <w:pPr>
        <w:spacing w:line="560" w:lineRule="exact"/>
        <w:ind w:firstLine="640" w:firstLineChars="200"/>
        <w:jc w:val="left"/>
        <w:rPr>
          <w:rFonts w:ascii="方正黑体简体" w:hAnsi="方正黑体简体" w:eastAsia="方正黑体简体" w:cs="方正黑体简体"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方正黑体简体" w:hAnsi="方正黑体简体" w:eastAsia="方正黑体简体" w:cs="方正黑体简体"/>
          <w:bCs/>
          <w:color w:val="000000"/>
          <w:kern w:val="0"/>
          <w:sz w:val="32"/>
          <w:szCs w:val="32"/>
          <w:highlight w:val="none"/>
        </w:rPr>
        <w:t>三、竞赛项目、标准、内容与成绩计算</w:t>
      </w:r>
    </w:p>
    <w:p w14:paraId="1348614A">
      <w:pPr>
        <w:adjustRightInd w:val="0"/>
        <w:snapToGrid w:val="0"/>
        <w:spacing w:line="560" w:lineRule="exact"/>
        <w:ind w:left="460" w:leftChars="219" w:right="-19" w:firstLine="161" w:firstLineChars="50"/>
        <w:jc w:val="left"/>
        <w:rPr>
          <w:rFonts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highlight w:val="none"/>
        </w:rPr>
        <w:t>（一）竞赛项目及组别</w:t>
      </w:r>
    </w:p>
    <w:p w14:paraId="5AC910CC">
      <w:pPr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美容师（不设组别）。</w:t>
      </w:r>
    </w:p>
    <w:p w14:paraId="6E9655CC">
      <w:pPr>
        <w:adjustRightInd w:val="0"/>
        <w:snapToGrid w:val="0"/>
        <w:spacing w:line="560" w:lineRule="exact"/>
        <w:ind w:left="460" w:leftChars="219" w:right="-19" w:firstLine="161" w:firstLineChars="50"/>
        <w:jc w:val="left"/>
        <w:rPr>
          <w:rFonts w:ascii="仿宋" w:hAnsi="仿宋" w:eastAsia="仿宋" w:cs="仿宋"/>
          <w:b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highlight w:val="none"/>
        </w:rPr>
        <w:t>（二）参赛对象</w:t>
      </w:r>
    </w:p>
    <w:p w14:paraId="18665E56">
      <w:pPr>
        <w:spacing w:line="500" w:lineRule="exact"/>
        <w:ind w:right="210" w:rightChars="100" w:firstLine="645"/>
        <w:rPr>
          <w:rFonts w:ascii="仿宋" w:hAnsi="仿宋" w:eastAsia="仿宋" w:cs="仿宋"/>
          <w:sz w:val="32"/>
          <w:szCs w:val="32"/>
          <w:highlight w:val="none"/>
          <w:lang w:bidi="ar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bidi="ar"/>
        </w:rPr>
        <w:t>报名参赛人员必须遵守相关法律法规，遵守职业道德，不</w:t>
      </w:r>
      <w:r>
        <w:rPr>
          <w:rFonts w:hint="eastAsia" w:ascii="仿宋" w:hAnsi="仿宋" w:eastAsia="仿宋" w:cs="仿宋"/>
          <w:spacing w:val="-6"/>
          <w:sz w:val="32"/>
          <w:szCs w:val="32"/>
          <w:highlight w:val="none"/>
          <w:lang w:bidi="ar"/>
        </w:rPr>
        <w:t>得弄虚作假、徇私舞弊，遵守竞赛规则、流程，遵守社会公德。</w:t>
      </w:r>
    </w:p>
    <w:p w14:paraId="2A3DBA06">
      <w:pPr>
        <w:spacing w:line="560" w:lineRule="exact"/>
        <w:ind w:right="210" w:rightChars="100" w:firstLine="645"/>
        <w:rPr>
          <w:rFonts w:ascii="仿宋" w:hAnsi="仿宋" w:eastAsia="仿宋" w:cs="仿宋"/>
          <w:sz w:val="32"/>
          <w:szCs w:val="32"/>
          <w:highlight w:val="none"/>
          <w:lang w:bidi="ar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bidi="ar"/>
        </w:rPr>
        <w:t>在江门市工作、学习或居住满一年，年龄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 w:bidi="ar"/>
        </w:rPr>
        <w:t>在</w:t>
      </w:r>
      <w:r>
        <w:rPr>
          <w:rFonts w:hint="eastAsia" w:ascii="仿宋" w:hAnsi="仿宋" w:eastAsia="仿宋" w:cs="仿宋"/>
          <w:sz w:val="32"/>
          <w:szCs w:val="32"/>
          <w:highlight w:val="none"/>
          <w:lang w:bidi="ar"/>
        </w:rPr>
        <w:t>16周岁以上、法定退休年龄以内的社会人员；职业院校、技工院校、高等院校全日制在校学生。</w:t>
      </w:r>
    </w:p>
    <w:p w14:paraId="1D16352C">
      <w:pPr>
        <w:spacing w:line="560" w:lineRule="exact"/>
        <w:ind w:right="210" w:rightChars="100" w:firstLine="645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竞赛项目的参赛人数不设定上限，但参赛选手需来自4个或以上不同单位和院校。</w:t>
      </w:r>
    </w:p>
    <w:p w14:paraId="7802AD47">
      <w:pPr>
        <w:adjustRightInd w:val="0"/>
        <w:snapToGrid w:val="0"/>
        <w:spacing w:line="560" w:lineRule="exact"/>
        <w:ind w:left="460" w:leftChars="219" w:right="-19" w:firstLine="161" w:firstLineChars="50"/>
        <w:jc w:val="left"/>
        <w:rPr>
          <w:rFonts w:ascii="仿宋" w:hAnsi="仿宋" w:eastAsia="仿宋" w:cs="仿宋"/>
          <w:b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highlight w:val="none"/>
        </w:rPr>
        <w:t>（三）竞赛形式及标准</w:t>
      </w:r>
    </w:p>
    <w:p w14:paraId="19BE63E6">
      <w:pPr>
        <w:spacing w:line="500" w:lineRule="exact"/>
        <w:ind w:right="210" w:rightChars="100" w:firstLine="645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大赛形式为个人实操考核。以美容师国家职业技能标准(2018年版)(三级/高级工)为本次竞赛标准。同时，命题在上述标准要求的基础上，学习借鉴世界技能大赛命题方法和考核内容适当增加新知识、新技术、新设备、新技能等内容。竞</w:t>
      </w:r>
      <w:r>
        <w:rPr>
          <w:rFonts w:hint="eastAsia" w:ascii="仿宋" w:hAnsi="仿宋" w:eastAsia="仿宋" w:cs="仿宋"/>
          <w:color w:val="000000"/>
          <w:spacing w:val="-11"/>
          <w:sz w:val="32"/>
          <w:szCs w:val="32"/>
          <w:highlight w:val="none"/>
        </w:rPr>
        <w:t>赛技术文件由竞赛办公室组织编制，在竞赛前</w:t>
      </w:r>
      <w:r>
        <w:rPr>
          <w:rFonts w:hint="eastAsia" w:ascii="仿宋" w:hAnsi="仿宋" w:eastAsia="仿宋" w:cs="仿宋"/>
          <w:spacing w:val="-11"/>
          <w:sz w:val="32"/>
          <w:szCs w:val="32"/>
          <w:highlight w:val="none"/>
        </w:rPr>
        <w:t>15</w:t>
      </w:r>
      <w:r>
        <w:rPr>
          <w:rFonts w:hint="eastAsia" w:ascii="仿宋" w:hAnsi="仿宋" w:eastAsia="仿宋" w:cs="仿宋"/>
          <w:color w:val="000000"/>
          <w:spacing w:val="-11"/>
          <w:sz w:val="32"/>
          <w:szCs w:val="32"/>
          <w:highlight w:val="none"/>
        </w:rPr>
        <w:t>天向社会公布。</w:t>
      </w:r>
    </w:p>
    <w:p w14:paraId="380B1FA2">
      <w:pPr>
        <w:adjustRightInd w:val="0"/>
        <w:snapToGrid w:val="0"/>
        <w:spacing w:line="560" w:lineRule="exact"/>
        <w:ind w:left="460" w:leftChars="219" w:right="-19" w:firstLine="161" w:firstLineChars="50"/>
        <w:jc w:val="left"/>
        <w:rPr>
          <w:rFonts w:ascii="仿宋" w:hAnsi="仿宋" w:eastAsia="仿宋" w:cs="仿宋"/>
          <w:b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highlight w:val="none"/>
        </w:rPr>
        <w:t>（四）成绩计算</w:t>
      </w:r>
    </w:p>
    <w:p w14:paraId="1DC962B8">
      <w:pPr>
        <w:adjustRightInd w:val="0"/>
        <w:snapToGrid w:val="0"/>
        <w:spacing w:line="560" w:lineRule="exact"/>
        <w:ind w:firstLine="640" w:firstLineChars="200"/>
        <w:jc w:val="left"/>
        <w:rPr>
          <w:rFonts w:ascii="Times New Roman" w:hAnsi="Times New Roman" w:eastAsia="宋体" w:cs="Times New Roman"/>
          <w:kern w:val="0"/>
          <w:sz w:val="2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决赛以实操形式进行，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实操环节实行一百分赛制，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实操成绩作为竞赛成绩排名的依据。</w:t>
      </w:r>
    </w:p>
    <w:p w14:paraId="51DCF0A7">
      <w:pPr>
        <w:adjustRightInd w:val="0"/>
        <w:snapToGrid w:val="0"/>
        <w:spacing w:line="560" w:lineRule="exact"/>
        <w:ind w:firstLine="640" w:firstLineChars="200"/>
        <w:jc w:val="left"/>
        <w:rPr>
          <w:rFonts w:ascii="方正黑体简体" w:hAnsi="方正黑体简体" w:eastAsia="方正黑体简体" w:cs="方正黑体简体"/>
          <w:bCs/>
          <w:kern w:val="0"/>
          <w:sz w:val="32"/>
          <w:szCs w:val="32"/>
          <w:highlight w:val="none"/>
        </w:rPr>
      </w:pPr>
      <w:r>
        <w:rPr>
          <w:rFonts w:hint="eastAsia" w:ascii="方正黑体简体" w:hAnsi="方正黑体简体" w:eastAsia="方正黑体简体" w:cs="方正黑体简体"/>
          <w:bCs/>
          <w:kern w:val="0"/>
          <w:sz w:val="32"/>
          <w:szCs w:val="32"/>
          <w:highlight w:val="none"/>
        </w:rPr>
        <w:t>四、赛前技术说明会安排</w:t>
      </w:r>
    </w:p>
    <w:p w14:paraId="24091F45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赛前技术说明会在竞赛项目场地进行，由技术专家组围绕竞赛规则、赛场赛事安排、竞赛设备情况、竞赛评判等相关技术环节，向参赛选手进行说明及答疑，并组织选手熟悉赛场。</w:t>
      </w:r>
    </w:p>
    <w:p w14:paraId="0D01636D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技术说明会时间：具体安排另见后期赛事安排。</w:t>
      </w:r>
    </w:p>
    <w:p w14:paraId="094FF969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技术说明会地点：江门市新会区会城城北路4</w:t>
      </w:r>
      <w:r>
        <w:rPr>
          <w:rFonts w:ascii="仿宋" w:hAnsi="仿宋" w:eastAsia="仿宋" w:cs="仿宋"/>
          <w:kern w:val="0"/>
          <w:sz w:val="32"/>
          <w:szCs w:val="32"/>
          <w:highlight w:val="none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号（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江门市新会区宝娜美容职业技术培训学校）</w:t>
      </w:r>
    </w:p>
    <w:p w14:paraId="5C1FD615">
      <w:pPr>
        <w:adjustRightInd w:val="0"/>
        <w:snapToGrid w:val="0"/>
        <w:spacing w:line="560" w:lineRule="exact"/>
        <w:ind w:firstLine="640" w:firstLineChars="200"/>
        <w:jc w:val="left"/>
        <w:rPr>
          <w:rFonts w:ascii="方正黑体简体" w:hAnsi="方正黑体简体" w:eastAsia="方正黑体简体" w:cs="方正黑体简体"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方正黑体简体" w:hAnsi="方正黑体简体" w:eastAsia="方正黑体简体" w:cs="方正黑体简体"/>
          <w:bCs/>
          <w:color w:val="000000"/>
          <w:kern w:val="0"/>
          <w:sz w:val="32"/>
          <w:szCs w:val="32"/>
          <w:highlight w:val="none"/>
        </w:rPr>
        <w:t>五、竞赛时间</w:t>
      </w:r>
    </w:p>
    <w:p w14:paraId="4C64D286">
      <w:pPr>
        <w:adjustRightInd w:val="0"/>
        <w:snapToGrid w:val="0"/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kern w:val="0"/>
          <w:sz w:val="32"/>
          <w:szCs w:val="32"/>
          <w:highlight w:val="none"/>
        </w:rPr>
      </w:pPr>
      <w:r>
        <w:rPr>
          <w:rFonts w:ascii="Times New Roman" w:hAnsi="Times New Roman" w:eastAsia="仿宋" w:cs="Times New Roman"/>
          <w:kern w:val="0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highlight w:val="none"/>
        </w:rPr>
        <w:t>6</w:t>
      </w:r>
      <w:r>
        <w:rPr>
          <w:rFonts w:ascii="Times New Roman" w:hAnsi="Times New Roman" w:eastAsia="仿宋" w:cs="Times New Roman"/>
          <w:kern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highlight w:val="none"/>
          <w:lang w:val="en-US" w:eastAsia="zh-CN"/>
        </w:rPr>
        <w:t>10</w:t>
      </w:r>
      <w:r>
        <w:rPr>
          <w:rFonts w:ascii="Times New Roman" w:hAnsi="Times New Roman" w:eastAsia="仿宋" w:cs="Times New Roman"/>
          <w:kern w:val="0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highlight w:val="none"/>
          <w:lang w:val="en-US" w:eastAsia="zh-CN"/>
        </w:rPr>
        <w:t>15</w:t>
      </w:r>
      <w:r>
        <w:rPr>
          <w:rFonts w:ascii="Times New Roman" w:hAnsi="Times New Roman" w:eastAsia="仿宋" w:cs="Times New Roman"/>
          <w:kern w:val="0"/>
          <w:sz w:val="32"/>
          <w:szCs w:val="32"/>
          <w:highlight w:val="none"/>
        </w:rPr>
        <w:t>日</w:t>
      </w:r>
    </w:p>
    <w:p w14:paraId="52ED31ED">
      <w:pPr>
        <w:spacing w:line="560" w:lineRule="exact"/>
        <w:ind w:firstLine="640" w:firstLineChars="200"/>
        <w:jc w:val="left"/>
        <w:rPr>
          <w:rFonts w:ascii="Times New Roman" w:hAnsi="Times New Roman" w:eastAsia="宋体" w:cs="Times New Roman"/>
          <w:kern w:val="0"/>
          <w:sz w:val="22"/>
          <w:highlight w:val="none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竞赛时间与技术说明会时间如遇不可控因素导致无法正常举办，根据实际情况进行调整，具体时间另行通知）</w:t>
      </w:r>
    </w:p>
    <w:p w14:paraId="70A1235E">
      <w:pPr>
        <w:adjustRightInd w:val="0"/>
        <w:snapToGrid w:val="0"/>
        <w:spacing w:line="560" w:lineRule="exact"/>
        <w:ind w:firstLine="640" w:firstLineChars="200"/>
        <w:jc w:val="left"/>
        <w:rPr>
          <w:rFonts w:ascii="方正黑体简体" w:hAnsi="方正黑体简体" w:eastAsia="方正黑体简体" w:cs="方正黑体简体"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方正黑体简体" w:hAnsi="方正黑体简体" w:eastAsia="方正黑体简体" w:cs="方正黑体简体"/>
          <w:bCs/>
          <w:color w:val="000000"/>
          <w:kern w:val="0"/>
          <w:sz w:val="32"/>
          <w:szCs w:val="32"/>
          <w:highlight w:val="none"/>
        </w:rPr>
        <w:t>六、竞赛地点</w:t>
      </w:r>
    </w:p>
    <w:p w14:paraId="70D6B7EB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竞赛地点：江门市新会区会城城北路4</w:t>
      </w:r>
      <w:r>
        <w:rPr>
          <w:rFonts w:ascii="仿宋" w:hAnsi="仿宋" w:eastAsia="仿宋" w:cs="仿宋"/>
          <w:kern w:val="0"/>
          <w:sz w:val="32"/>
          <w:szCs w:val="32"/>
          <w:highlight w:val="none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号（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江门市新会区宝娜美容职业技术培训学校）</w:t>
      </w:r>
    </w:p>
    <w:p w14:paraId="785AAC6D">
      <w:pPr>
        <w:ind w:firstLine="440"/>
        <w:rPr>
          <w:rFonts w:ascii="仿宋" w:hAnsi="仿宋" w:eastAsia="仿宋" w:cs="Times New Roman"/>
          <w:sz w:val="32"/>
          <w:szCs w:val="32"/>
          <w:highlight w:val="none"/>
        </w:rPr>
      </w:pPr>
      <w:r>
        <w:rPr>
          <w:rFonts w:hint="eastAsia" w:ascii="仿宋" w:hAnsi="仿宋" w:eastAsia="仿宋" w:cs="Times New Roman"/>
          <w:sz w:val="32"/>
          <w:szCs w:val="32"/>
          <w:highlight w:val="none"/>
        </w:rPr>
        <w:t>竞赛时间与技术说明会如遇不可控因素导致无法正常举办，根据实际情况进行调整，具体时间另行通知。</w:t>
      </w:r>
    </w:p>
    <w:p w14:paraId="4995CDC1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仿宋" w:eastAsia="仿宋_GB2312" w:cs="Times New Roman"/>
          <w:b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仿宋_GB2312" w:eastAsia="黑体" w:cs="仿宋_GB2312"/>
          <w:bCs/>
          <w:kern w:val="0"/>
          <w:sz w:val="32"/>
          <w:szCs w:val="32"/>
          <w:highlight w:val="none"/>
        </w:rPr>
        <w:t>七、报名程序</w:t>
      </w:r>
    </w:p>
    <w:p w14:paraId="13033E35">
      <w:pPr>
        <w:adjustRightInd w:val="0"/>
        <w:snapToGrid w:val="0"/>
        <w:spacing w:line="560" w:lineRule="exact"/>
        <w:ind w:firstLine="630" w:firstLineChars="196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</w:rPr>
        <w:t>（一）报名须知</w:t>
      </w:r>
    </w:p>
    <w:p w14:paraId="7E76299A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1. 报名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截止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时间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2026年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日。</w:t>
      </w:r>
    </w:p>
    <w:p w14:paraId="1626FB8C">
      <w:pPr>
        <w:adjustRightInd w:val="0"/>
        <w:snapToGrid w:val="0"/>
        <w:spacing w:line="500" w:lineRule="exact"/>
        <w:ind w:left="650" w:leftChars="304" w:hanging="12" w:hangingChars="4"/>
        <w:jc w:val="left"/>
        <w:rPr>
          <w:rFonts w:ascii="仿宋" w:hAnsi="仿宋" w:eastAsia="仿宋" w:cs="仿宋"/>
          <w:kern w:val="0"/>
          <w:sz w:val="32"/>
          <w:szCs w:val="32"/>
          <w:highlight w:val="none"/>
          <w:lang w:bidi="ar"/>
        </w:rPr>
      </w:pP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  <w:highlight w:val="none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 xml:space="preserve"> 报名资料：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（1）《江门市第六届职业技能大赛美容师职业技能竞赛报名表》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bidi="ar"/>
        </w:rPr>
        <w:t>（附件1）</w:t>
      </w:r>
    </w:p>
    <w:p w14:paraId="708CF469">
      <w:pPr>
        <w:adjustRightInd w:val="0"/>
        <w:snapToGrid w:val="0"/>
        <w:spacing w:line="500" w:lineRule="exact"/>
        <w:ind w:firstLine="627" w:firstLineChars="196"/>
        <w:jc w:val="left"/>
        <w:rPr>
          <w:rFonts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bidi="ar"/>
        </w:rPr>
        <w:t>（2）《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江门市第六届职业技能大赛美容师职业技能竞赛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bidi="ar"/>
        </w:rPr>
        <w:t>知情承诺书》（附件2）</w:t>
      </w:r>
    </w:p>
    <w:p w14:paraId="6A895614">
      <w:pPr>
        <w:adjustRightInd w:val="0"/>
        <w:snapToGrid w:val="0"/>
        <w:spacing w:line="500" w:lineRule="exact"/>
        <w:ind w:firstLine="627" w:firstLineChars="196"/>
        <w:jc w:val="left"/>
        <w:rPr>
          <w:rFonts w:ascii="仿宋" w:hAnsi="仿宋" w:eastAsia="仿宋" w:cs="仿宋_GB2312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（3）参赛选手身份证正反面复印件，近半年内大一寸免冠白底彩色照片3张(其中1张贴于报名表上)和电子相片(JPG或JPEG格式，大于10K，小于40K，像素&gt;=295*413)</w:t>
      </w:r>
      <w:r>
        <w:rPr>
          <w:rFonts w:hint="eastAsia" w:ascii="仿宋" w:hAnsi="仿宋" w:eastAsia="仿宋" w:cs="仿宋_GB2312"/>
          <w:kern w:val="0"/>
          <w:sz w:val="32"/>
          <w:szCs w:val="32"/>
          <w:highlight w:val="none"/>
        </w:rPr>
        <w:t>，</w:t>
      </w:r>
    </w:p>
    <w:p w14:paraId="31B839DF">
      <w:pPr>
        <w:adjustRightInd w:val="0"/>
        <w:snapToGrid w:val="0"/>
        <w:spacing w:line="500" w:lineRule="exact"/>
        <w:ind w:firstLine="627" w:firstLineChars="196"/>
        <w:jc w:val="left"/>
        <w:rPr>
          <w:rFonts w:ascii="仿宋" w:hAnsi="仿宋" w:eastAsia="仿宋" w:cs="仿宋"/>
          <w:color w:val="4E6127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kern w:val="0"/>
          <w:sz w:val="32"/>
          <w:szCs w:val="32"/>
          <w:highlight w:val="none"/>
        </w:rPr>
        <w:t>报名资料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于2026年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日前备齐报名材料，交至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江门市新会区宝娜美容职业技术培训学校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,经资格审核同意后盖章原件于竞赛报到当天交给承办单位。</w:t>
      </w:r>
    </w:p>
    <w:p w14:paraId="0390FC7A">
      <w:pPr>
        <w:spacing w:line="500" w:lineRule="exact"/>
        <w:ind w:left="638" w:leftChars="304" w:firstLine="0" w:firstLineChars="0"/>
        <w:jc w:val="left"/>
        <w:rPr>
          <w:rFonts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联系人：区</w:t>
      </w:r>
      <w:ins w:id="0" w:author="梁炎均" w:date="2026-09-09T17:38:38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rPrChange w:id="1" w:author="梁炎均" w:date="2026-09-09T17:38:38Z">
              <w:rPr>
                <w:rFonts w:hint="eastAsia"/>
              </w:rPr>
            </w:rPrChange>
          </w:rPr>
          <w:t>清瑜</w:t>
        </w:r>
      </w:ins>
      <w:del w:id="3" w:author="梁炎均" w:date="2026-09-09T17:38:37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</w:rPr>
          <w:delText>老师</w:delText>
        </w:r>
      </w:del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联系电话：13828030017</w:t>
      </w:r>
    </w:p>
    <w:p w14:paraId="0C7C3B9E">
      <w:pPr>
        <w:adjustRightInd w:val="0"/>
        <w:snapToGrid w:val="0"/>
        <w:spacing w:line="560" w:lineRule="exact"/>
        <w:ind w:firstLine="630" w:firstLineChars="196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t>（二）资格审核</w:t>
      </w:r>
    </w:p>
    <w:p w14:paraId="60D6CE65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组织委员会办公室依据有关规定，对各单位报送的参赛选手进行资格审核。</w:t>
      </w:r>
    </w:p>
    <w:p w14:paraId="12EE4B13">
      <w:pPr>
        <w:spacing w:line="560" w:lineRule="exact"/>
        <w:ind w:firstLine="630" w:firstLineChars="196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t>（三）参赛证</w:t>
      </w:r>
    </w:p>
    <w:p w14:paraId="4A7B1B39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经组织委员会办公室审查符合参赛要求的，组织委员会办公室将统一制发参赛证。参赛选手必须持本人身份证和佩戴由组织委员会制发的参赛证，方可进场参赛。</w:t>
      </w:r>
    </w:p>
    <w:p w14:paraId="0F28CC27">
      <w:pPr>
        <w:spacing w:line="560" w:lineRule="exact"/>
        <w:ind w:firstLine="630" w:firstLineChars="196"/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  <w:lang w:eastAsia="zh-CN"/>
        </w:rPr>
        <w:t>（四）参赛费用</w:t>
      </w:r>
    </w:p>
    <w:p w14:paraId="46283C02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本次竞赛免报名费，各参赛人员的食宿、交通等费用自理。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 xml:space="preserve">    </w:t>
      </w:r>
    </w:p>
    <w:p w14:paraId="64C486C2"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八、激励措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施</w:t>
      </w:r>
    </w:p>
    <w:p w14:paraId="62FB0CCC">
      <w:pPr>
        <w:spacing w:line="560" w:lineRule="exact"/>
        <w:ind w:firstLine="630" w:firstLineChars="196"/>
        <w:rPr>
          <w:rFonts w:hint="eastAsia" w:ascii="仿宋" w:hAnsi="仿宋" w:eastAsia="仿宋" w:cs="仿宋"/>
          <w:b w:val="0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highlight w:val="none"/>
          <w:lang w:eastAsia="zh-CN" w:bidi="ar"/>
        </w:rPr>
        <w:t>（一）颁发职业技能等级证书</w:t>
      </w:r>
    </w:p>
    <w:p w14:paraId="0780932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00" w:afterLines="0" w:line="560" w:lineRule="exact"/>
        <w:ind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</w:rPr>
        <w:t>对获得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各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</w:rPr>
        <w:t>竞赛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项目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</w:rPr>
        <w:t>一等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奖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</w:rPr>
        <w:t>、二等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奖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</w:rPr>
        <w:t>、三等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奖和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</w:rPr>
        <w:t>优胜奖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的选手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（</w:t>
      </w:r>
      <w:r>
        <w:rPr>
          <w:rStyle w:val="7"/>
          <w:rFonts w:hint="default" w:ascii="仿宋" w:hAnsi="仿宋" w:eastAsia="仿宋" w:cs="仿宋"/>
          <w:color w:val="000000"/>
          <w:sz w:val="32"/>
          <w:szCs w:val="32"/>
          <w:highlight w:val="none"/>
          <w:lang w:eastAsia="zh-CN"/>
        </w:rPr>
        <w:t>原则上不超过实际参赛人数的</w:t>
      </w:r>
      <w:r>
        <w:rPr>
          <w:rStyle w:val="7"/>
          <w:rFonts w:hint="default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50%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），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</w:rPr>
        <w:t>按有关规定免费核发与竞赛职业（工种）等级对应的技能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等级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  <w:highlight w:val="none"/>
        </w:rPr>
        <w:t>证书。技能等级证书颁发办法参照《关于做好职业技能竞赛选手获取相应职业证书有关工作的通知》（人社司便函〔2022〕26号）和《关于做好职业技能竞赛选手获取相应职业证书有关工作的补充通知》（人社司便函〔2022〕59号）执行。已持有相关证书的，不重复核发。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  <w:t>竞赛项目相应核发证书对应的职业（工种）如下：</w:t>
      </w:r>
    </w:p>
    <w:tbl>
      <w:tblPr>
        <w:tblStyle w:val="3"/>
        <w:tblW w:w="9090" w:type="dxa"/>
        <w:tblInd w:w="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2065"/>
        <w:gridCol w:w="1984"/>
        <w:gridCol w:w="1134"/>
        <w:gridCol w:w="2969"/>
      </w:tblGrid>
      <w:tr w14:paraId="44823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Align w:val="center"/>
          </w:tcPr>
          <w:p w14:paraId="7BBE9E34"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2065" w:type="dxa"/>
            <w:vAlign w:val="center"/>
          </w:tcPr>
          <w:p w14:paraId="5AC82FBE"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  <w:highlight w:val="none"/>
              </w:rPr>
              <w:t>竞赛项目</w:t>
            </w:r>
          </w:p>
        </w:tc>
        <w:tc>
          <w:tcPr>
            <w:tcW w:w="1984" w:type="dxa"/>
            <w:vAlign w:val="center"/>
          </w:tcPr>
          <w:p w14:paraId="4CDC79CB"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  <w:highlight w:val="none"/>
              </w:rPr>
              <w:t>职业（工种）</w:t>
            </w:r>
          </w:p>
        </w:tc>
        <w:tc>
          <w:tcPr>
            <w:tcW w:w="1134" w:type="dxa"/>
            <w:vAlign w:val="center"/>
          </w:tcPr>
          <w:p w14:paraId="41393E8E"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  <w:highlight w:val="none"/>
              </w:rPr>
              <w:t>级别</w:t>
            </w:r>
          </w:p>
        </w:tc>
        <w:tc>
          <w:tcPr>
            <w:tcW w:w="2969" w:type="dxa"/>
            <w:vAlign w:val="center"/>
          </w:tcPr>
          <w:p w14:paraId="4C21B74F"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  <w:highlight w:val="none"/>
              </w:rPr>
              <w:t>证书类别</w:t>
            </w:r>
          </w:p>
        </w:tc>
      </w:tr>
      <w:tr w14:paraId="3E1F2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38" w:type="dxa"/>
            <w:vAlign w:val="center"/>
          </w:tcPr>
          <w:p w14:paraId="527F2B47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highlight w:val="none"/>
              </w:rPr>
              <w:t>1</w:t>
            </w:r>
          </w:p>
        </w:tc>
        <w:tc>
          <w:tcPr>
            <w:tcW w:w="2065" w:type="dxa"/>
            <w:vAlign w:val="center"/>
          </w:tcPr>
          <w:p w14:paraId="73AC13B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highlight w:val="none"/>
              </w:rPr>
              <w:t>美容师</w:t>
            </w:r>
          </w:p>
        </w:tc>
        <w:tc>
          <w:tcPr>
            <w:tcW w:w="1984" w:type="dxa"/>
            <w:vAlign w:val="center"/>
          </w:tcPr>
          <w:p w14:paraId="2B7D33EA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highlight w:val="none"/>
              </w:rPr>
              <w:t>美容师</w:t>
            </w:r>
          </w:p>
        </w:tc>
        <w:tc>
          <w:tcPr>
            <w:tcW w:w="1134" w:type="dxa"/>
            <w:vAlign w:val="center"/>
          </w:tcPr>
          <w:p w14:paraId="7D3D6927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highlight w:val="none"/>
              </w:rPr>
              <w:t>三级</w:t>
            </w:r>
          </w:p>
        </w:tc>
        <w:tc>
          <w:tcPr>
            <w:tcW w:w="2969" w:type="dxa"/>
            <w:vAlign w:val="center"/>
          </w:tcPr>
          <w:p w14:paraId="37F7F282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highlight w:val="none"/>
              </w:rPr>
              <w:t>职业技能等级证书</w:t>
            </w:r>
          </w:p>
        </w:tc>
      </w:tr>
    </w:tbl>
    <w:p w14:paraId="4F6323E1">
      <w:pPr>
        <w:pStyle w:val="2"/>
        <w:spacing w:before="150" w:beforeLines="50" w:line="500" w:lineRule="exact"/>
        <w:ind w:right="210" w:rightChars="100" w:firstLine="646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（二）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highlight w:val="none"/>
          <w:lang w:eastAsia="zh-CN" w:bidi="ar"/>
        </w:rPr>
        <w:t>颁发</w:t>
      </w: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eastAsia="zh-CN"/>
        </w:rPr>
        <w:t>荣誉证书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highlight w:val="none"/>
          <w:lang w:eastAsia="zh-CN" w:bidi="ar"/>
        </w:rPr>
        <w:t>和资金激励</w:t>
      </w:r>
    </w:p>
    <w:p w14:paraId="219A0629">
      <w:pPr>
        <w:spacing w:line="520" w:lineRule="exact"/>
        <w:ind w:right="210" w:rightChars="100" w:firstLine="646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美容师赛项分别设一等奖、二等奖、三等奖，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实际参赛人数不少于30的，设立一等奖1名（第一名），二等奖2名（第二、三名），三等奖3名（第四、五、六名）；实际参赛人数少于30的，设立一等奖1名（第一名），二等奖1名（第二名），三等奖1名（第三名）；</w:t>
      </w:r>
      <w:r>
        <w:rPr>
          <w:rFonts w:ascii="Times New Roman" w:hAnsi="Times New Roman" w:eastAsia="仿宋" w:cs="Times New Roman"/>
          <w:color w:val="000000"/>
          <w:sz w:val="32"/>
          <w:szCs w:val="32"/>
          <w:highlight w:val="none"/>
        </w:rPr>
        <w:t>并向其他排名在参赛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人数</w:t>
      </w:r>
      <w:r>
        <w:rPr>
          <w:rFonts w:ascii="Times New Roman" w:hAnsi="Times New Roman" w:eastAsia="仿宋" w:cs="Times New Roman"/>
          <w:color w:val="000000"/>
          <w:sz w:val="32"/>
          <w:szCs w:val="32"/>
          <w:highlight w:val="none"/>
        </w:rPr>
        <w:t>前50%选手颁发优胜奖（如设初赛、决赛的，按决赛规模核算）。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相</w:t>
      </w:r>
      <w:r>
        <w:rPr>
          <w:rFonts w:ascii="Times New Roman" w:hAnsi="Times New Roman" w:eastAsia="仿宋" w:cs="Times New Roman"/>
          <w:color w:val="000000"/>
          <w:sz w:val="32"/>
          <w:szCs w:val="32"/>
          <w:highlight w:val="none"/>
        </w:rPr>
        <w:t>关表扬奖励按照国家、省、市有关规定和实施方案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highlight w:val="none"/>
        </w:rPr>
        <w:t>的奖励政策执行</w:t>
      </w:r>
      <w:r>
        <w:rPr>
          <w:rFonts w:ascii="Times New Roman" w:hAnsi="Times New Roman" w:eastAsia="仿宋" w:cs="Times New Roman"/>
          <w:color w:val="000000"/>
          <w:sz w:val="32"/>
          <w:szCs w:val="32"/>
          <w:highlight w:val="none"/>
        </w:rPr>
        <w:t>。</w:t>
      </w:r>
    </w:p>
    <w:p w14:paraId="514EA5F0">
      <w:pPr>
        <w:adjustRightInd w:val="0"/>
        <w:snapToGrid w:val="0"/>
        <w:spacing w:line="560" w:lineRule="exact"/>
        <w:ind w:firstLine="640" w:firstLineChars="200"/>
        <w:jc w:val="left"/>
        <w:rPr>
          <w:rFonts w:ascii="方正公文黑体" w:hAnsi="方正公文黑体" w:eastAsia="方正公文黑体" w:cs="方正公文黑体"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方正公文黑体" w:hAnsi="方正公文黑体" w:eastAsia="方正公文黑体" w:cs="方正公文黑体"/>
          <w:bCs/>
          <w:color w:val="000000"/>
          <w:kern w:val="0"/>
          <w:sz w:val="32"/>
          <w:szCs w:val="32"/>
          <w:highlight w:val="none"/>
        </w:rPr>
        <w:t>九、竞赛规则</w:t>
      </w:r>
    </w:p>
    <w:p w14:paraId="5140D5A8">
      <w:pPr>
        <w:spacing w:line="500" w:lineRule="exact"/>
        <w:ind w:right="210" w:rightChars="100" w:firstLine="645"/>
        <w:rPr>
          <w:rFonts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（一）选手须知</w:t>
      </w:r>
    </w:p>
    <w:p w14:paraId="3F517655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1.参赛选手须持本人身份证并携竞赛组委会制发的参赛证参加比赛。</w:t>
      </w:r>
    </w:p>
    <w:p w14:paraId="33356EBA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2.参赛选手必须按比赛时间，提前30分钟检录进入赛场，并按指定编号就位；迟到15分钟者不得参加竞赛；离开赛场后不得在赛场周围高声谈论、逗留。</w:t>
      </w:r>
    </w:p>
    <w:p w14:paraId="23E592DD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3.参赛选手应严格遵守赛场纪律，服从指挥，仪表端正，文明竞赛。除自带答题钢笔、黑色签字笔外，不得将相关技术资料和工具书带入赛场。所有的通信工具和摄像工具不得带入比赛现场。</w:t>
      </w:r>
    </w:p>
    <w:p w14:paraId="393FF217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4.现场统一提供竞赛相关资料。</w:t>
      </w:r>
    </w:p>
    <w:p w14:paraId="653732F8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5.参赛选手在竞赛前进行抽签来决定竞赛次序和工位。</w:t>
      </w:r>
    </w:p>
    <w:p w14:paraId="11AB5366">
      <w:pPr>
        <w:spacing w:line="560" w:lineRule="exact"/>
        <w:ind w:right="210" w:rightChars="100" w:firstLine="645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6.实操竞赛期间，对全部选手实行全封闭管理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bidi="ar"/>
        </w:rPr>
        <w:t>（按赛项实际情况进行明确）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。封闭休息室统一提供食品和饮水。不得携带手机等移动通信或上网设备、复习资料等。</w:t>
      </w:r>
    </w:p>
    <w:p w14:paraId="74AB3AD5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7.竞赛项目操作时间根据竞赛技术文件要求执行；竞赛过程中选手休息或如厕时间均计算在竞赛时间内，竞赛过程中严禁接受任何形式的场外指导。</w:t>
      </w:r>
    </w:p>
    <w:p w14:paraId="67FCE1DB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8.竞赛过程中，参赛选手必须严格遵守安全操作规程及劳动保护要求，接受裁判员、现场技术服务人员的监督和警示，确保设备及人身安全。</w:t>
      </w:r>
    </w:p>
    <w:p w14:paraId="6B717EB9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9.参赛选手若提前结束竞赛，应向裁判员举手示意，竞赛终止时间由裁判员记录，结束竞赛后不得再进行任何操作。</w:t>
      </w:r>
    </w:p>
    <w:p w14:paraId="7C177C2F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10.竞赛过程中由于选手个人因素（如身体条件）引起的竞赛无法正常进行，组委会将不对此负责，选手将以弃权处理。</w:t>
      </w:r>
    </w:p>
    <w:p w14:paraId="2C041661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11.因设备自身故障导致选手中断竞赛，经确认后由大赛裁判长视情况做出裁决。</w:t>
      </w:r>
    </w:p>
    <w:p w14:paraId="33DB5218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12.参赛选手在比赛过程中，如遇问题需举手向裁判人员提问，选手之间互相询问按作弊处理。</w:t>
      </w:r>
    </w:p>
    <w:p w14:paraId="7FE927CD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13.当听到竞赛结束命令时，参赛选手应立即停止操作或答题，不得以任何理由拖延比赛时间。离开比赛场地时，不得将草稿纸等与比赛有关的物品带离赛场。</w:t>
      </w:r>
    </w:p>
    <w:p w14:paraId="2EA8CF72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 xml:space="preserve">14.参赛选手在竞赛过程中必须主动配合裁判的工作，完全服从裁判安排，如果对竞赛的裁决有异议，选手须在竞赛后1小时内以书面形式向仲裁组提出申诉。 </w:t>
      </w:r>
    </w:p>
    <w:p w14:paraId="1D2B1884">
      <w:pPr>
        <w:spacing w:line="500" w:lineRule="exact"/>
        <w:ind w:right="210" w:rightChars="100" w:firstLine="645"/>
        <w:rPr>
          <w:rFonts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（二）赛场规则</w:t>
      </w:r>
    </w:p>
    <w:p w14:paraId="19583A1A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1.赛务人员必须统一佩戴由竞赛组委会制发的相关证件，着装整齐。</w:t>
      </w:r>
    </w:p>
    <w:p w14:paraId="68B9A91F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2.各赛场除现场评委、安全巡视和赛场配备的工作人员以外，其他人员未经允许不得进入赛场。</w:t>
      </w:r>
    </w:p>
    <w:p w14:paraId="3599F483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3.新闻媒体等进入赛场必须经过组委会允许，并且听从现场工作人员的安排和管理，不得影响比赛进行。</w:t>
      </w:r>
    </w:p>
    <w:p w14:paraId="6E460ECB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4.各参赛选手的陪同人员（领队、指导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老师及随行）一律不得进入赛场。</w:t>
      </w:r>
    </w:p>
    <w:p w14:paraId="10B26D59">
      <w:pPr>
        <w:adjustRightInd w:val="0"/>
        <w:snapToGrid w:val="0"/>
        <w:spacing w:line="560" w:lineRule="exact"/>
        <w:ind w:firstLine="640" w:firstLineChars="200"/>
        <w:jc w:val="left"/>
        <w:rPr>
          <w:rFonts w:ascii="方正公文黑体" w:hAnsi="方正公文黑体" w:eastAsia="方正公文黑体" w:cs="方正公文黑体"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方正公文黑体" w:hAnsi="方正公文黑体" w:eastAsia="方正公文黑体" w:cs="方正公文黑体"/>
          <w:bCs/>
          <w:color w:val="000000"/>
          <w:kern w:val="0"/>
          <w:sz w:val="32"/>
          <w:szCs w:val="32"/>
          <w:highlight w:val="none"/>
        </w:rPr>
        <w:t>十、申诉、仲裁与监督</w:t>
      </w:r>
    </w:p>
    <w:p w14:paraId="28199C84">
      <w:pPr>
        <w:spacing w:line="500" w:lineRule="exact"/>
        <w:ind w:right="210" w:rightChars="100" w:firstLine="645"/>
        <w:rPr>
          <w:rFonts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（一）申诉</w:t>
      </w:r>
    </w:p>
    <w:p w14:paraId="79963BBB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1.参赛选手对不符合竞赛规定的工具和设备，有失公正的评审、计分，以及对工作人员的违规行为等，均可提出申诉。</w:t>
      </w:r>
    </w:p>
    <w:p w14:paraId="137E7597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2.选手申诉均须在竞赛后1小时内用书面形式向仲裁组提出。组委会办公室要认真负责地受理选手申诉，并将处理意见两小时内书面反馈当事人。</w:t>
      </w:r>
    </w:p>
    <w:p w14:paraId="7571D0AF">
      <w:pPr>
        <w:spacing w:line="500" w:lineRule="exact"/>
        <w:ind w:right="210" w:rightChars="100" w:firstLine="645"/>
        <w:rPr>
          <w:rFonts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（二）仲裁</w:t>
      </w:r>
    </w:p>
    <w:p w14:paraId="2A5FB792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1.为保证比赛顺利进行，保证比赛结果公平公正，组委会委托仲裁组负责受理竞赛中出现的所有申诉并进行仲裁。</w:t>
      </w:r>
    </w:p>
    <w:p w14:paraId="35122864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2.仲裁组的裁决为最终裁决，参赛选手不得因申诉或对处理意见不服而停止比赛，否则视弃权处理。</w:t>
      </w:r>
    </w:p>
    <w:p w14:paraId="14A461B1">
      <w:pPr>
        <w:spacing w:line="500" w:lineRule="exact"/>
        <w:ind w:right="210" w:rightChars="100" w:firstLine="645"/>
        <w:rPr>
          <w:rFonts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（三）监督</w:t>
      </w:r>
    </w:p>
    <w:p w14:paraId="01448338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为保证竞赛全程的公平、公正、公开，市人力资源和社会保障局派驻人员对赛事进行监督。</w:t>
      </w:r>
    </w:p>
    <w:p w14:paraId="3C6AAC7F">
      <w:pPr>
        <w:adjustRightInd w:val="0"/>
        <w:snapToGrid w:val="0"/>
        <w:spacing w:line="560" w:lineRule="exact"/>
        <w:jc w:val="left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</w:p>
    <w:p w14:paraId="636863F8">
      <w:pPr>
        <w:adjustRightInd w:val="0"/>
        <w:snapToGrid w:val="0"/>
        <w:spacing w:line="500" w:lineRule="exact"/>
        <w:jc w:val="left"/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</w:rPr>
      </w:pPr>
    </w:p>
    <w:p w14:paraId="36D0129C"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  <w:lang w:bidi="ar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bidi="ar"/>
        </w:rPr>
        <w:t>附件：1.江门市第六届职业技能大赛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美容师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bidi="ar"/>
        </w:rPr>
        <w:t>职业技</w:t>
      </w:r>
    </w:p>
    <w:p w14:paraId="6766CBA1">
      <w:pPr>
        <w:spacing w:line="560" w:lineRule="exact"/>
        <w:ind w:firstLine="1600" w:firstLineChars="5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bidi="ar"/>
        </w:rPr>
        <w:t>能竞赛报名表</w:t>
      </w:r>
    </w:p>
    <w:p w14:paraId="6D9EBAF9">
      <w:pPr>
        <w:spacing w:line="560" w:lineRule="exact"/>
        <w:ind w:firstLine="1600" w:firstLineChars="5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2.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bidi="ar"/>
        </w:rPr>
        <w:t>江门市第六届职业技能大赛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美容师职业技</w:t>
      </w:r>
    </w:p>
    <w:p w14:paraId="7D77DA57">
      <w:pPr>
        <w:spacing w:line="560" w:lineRule="exact"/>
        <w:ind w:firstLine="1600" w:firstLineChars="5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能竞赛知情承诺书</w:t>
      </w:r>
    </w:p>
    <w:p w14:paraId="79CAC6C2">
      <w:pPr>
        <w:rPr>
          <w:highlight w:val="none"/>
        </w:rPr>
      </w:pPr>
    </w:p>
    <w:p w14:paraId="356E3907">
      <w:pPr>
        <w:rPr>
          <w:highlight w:val="none"/>
        </w:rPr>
      </w:pPr>
    </w:p>
    <w:p w14:paraId="58A41F04">
      <w:pPr>
        <w:rPr>
          <w:highlight w:val="none"/>
        </w:rPr>
      </w:pPr>
    </w:p>
    <w:p w14:paraId="54251D66">
      <w:pPr>
        <w:rPr>
          <w:highlight w:val="none"/>
        </w:rPr>
      </w:pPr>
    </w:p>
    <w:p w14:paraId="3C8FFB66">
      <w:pPr>
        <w:rPr>
          <w:highlight w:val="none"/>
        </w:rPr>
      </w:pPr>
    </w:p>
    <w:p w14:paraId="3D9B2936">
      <w:pPr>
        <w:rPr>
          <w:highlight w:val="none"/>
        </w:rPr>
      </w:pPr>
    </w:p>
    <w:p w14:paraId="4DA2271B">
      <w:pPr>
        <w:rPr>
          <w:rFonts w:hint="eastAsia"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br w:type="page"/>
      </w:r>
    </w:p>
    <w:p w14:paraId="4CF12CA9">
      <w:pPr>
        <w:adjustRightInd w:val="0"/>
        <w:snapToGrid w:val="0"/>
        <w:spacing w:line="500" w:lineRule="exact"/>
        <w:jc w:val="left"/>
        <w:rPr>
          <w:rFonts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附件1：</w:t>
      </w:r>
    </w:p>
    <w:p w14:paraId="5B4B3885">
      <w:pPr>
        <w:tabs>
          <w:tab w:val="center" w:pos="4153"/>
          <w:tab w:val="right" w:pos="8306"/>
        </w:tabs>
        <w:snapToGrid w:val="0"/>
        <w:jc w:val="left"/>
        <w:rPr>
          <w:rFonts w:ascii="仿宋" w:hAnsi="仿宋" w:eastAsia="仿宋" w:cs="仿宋"/>
          <w:kern w:val="0"/>
          <w:sz w:val="32"/>
          <w:szCs w:val="32"/>
          <w:highlight w:val="none"/>
        </w:rPr>
      </w:pPr>
    </w:p>
    <w:p w14:paraId="6FC41A15">
      <w:pPr>
        <w:adjustRightInd w:val="0"/>
        <w:snapToGrid w:val="0"/>
        <w:spacing w:line="500" w:lineRule="exact"/>
        <w:jc w:val="center"/>
        <w:rPr>
          <w:rFonts w:ascii="仿宋" w:hAnsi="仿宋" w:eastAsia="仿宋" w:cs="仿宋"/>
          <w:b/>
          <w:bCs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</w:rPr>
        <w:t>江门市第六届职业技能大赛</w:t>
      </w:r>
    </w:p>
    <w:p w14:paraId="51299AAE">
      <w:pPr>
        <w:adjustRightInd w:val="0"/>
        <w:snapToGrid w:val="0"/>
        <w:spacing w:line="500" w:lineRule="exact"/>
        <w:jc w:val="center"/>
        <w:rPr>
          <w:rFonts w:ascii="仿宋" w:hAnsi="仿宋" w:eastAsia="仿宋" w:cs="仿宋"/>
          <w:b/>
          <w:bCs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</w:rPr>
        <w:t>美容师职业技能竞赛报名表</w:t>
      </w:r>
    </w:p>
    <w:tbl>
      <w:tblPr>
        <w:tblStyle w:val="3"/>
        <w:tblpPr w:leftFromText="180" w:rightFromText="180" w:vertAnchor="text" w:horzAnchor="page" w:tblpX="1436" w:tblpY="288"/>
        <w:tblOverlap w:val="never"/>
        <w:tblW w:w="90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6"/>
        <w:gridCol w:w="2326"/>
        <w:gridCol w:w="1801"/>
        <w:gridCol w:w="1313"/>
        <w:gridCol w:w="1822"/>
      </w:tblGrid>
      <w:tr w14:paraId="56060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exact"/>
        </w:trPr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FD336">
            <w:pPr>
              <w:adjustRightInd w:val="0"/>
              <w:snapToGrid w:val="0"/>
              <w:spacing w:before="3" w:line="140" w:lineRule="exact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</w:p>
          <w:p w14:paraId="13F69BD5">
            <w:pPr>
              <w:adjustRightInd w:val="0"/>
              <w:snapToGrid w:val="0"/>
              <w:ind w:left="41" w:right="16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en-US"/>
              </w:rPr>
              <w:t>姓名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C4EC5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C3ED0">
            <w:pPr>
              <w:adjustRightInd w:val="0"/>
              <w:snapToGrid w:val="0"/>
              <w:spacing w:before="3" w:line="140" w:lineRule="exact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</w:p>
          <w:p w14:paraId="19F2B72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en-US"/>
              </w:rPr>
              <w:t>性别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974A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</w:p>
        </w:tc>
        <w:tc>
          <w:tcPr>
            <w:tcW w:w="18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AC7BC3">
            <w:pPr>
              <w:adjustRightInd w:val="0"/>
              <w:snapToGrid w:val="0"/>
              <w:spacing w:line="353" w:lineRule="exact"/>
              <w:ind w:left="613" w:right="614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</w:p>
          <w:p w14:paraId="0314CCEC">
            <w:pPr>
              <w:adjustRightInd w:val="0"/>
              <w:snapToGrid w:val="0"/>
              <w:spacing w:line="353" w:lineRule="exact"/>
              <w:ind w:left="613" w:right="614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en-US"/>
              </w:rPr>
              <w:t>贴</w:t>
            </w:r>
          </w:p>
          <w:p w14:paraId="50062E7C">
            <w:pPr>
              <w:adjustRightInd w:val="0"/>
              <w:snapToGrid w:val="0"/>
              <w:spacing w:before="4" w:line="110" w:lineRule="exact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</w:p>
          <w:p w14:paraId="18322018">
            <w:pPr>
              <w:adjustRightInd w:val="0"/>
              <w:snapToGrid w:val="0"/>
              <w:spacing w:line="317" w:lineRule="auto"/>
              <w:ind w:left="752" w:right="753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en-US"/>
              </w:rPr>
              <w:t>照 片</w:t>
            </w:r>
          </w:p>
        </w:tc>
      </w:tr>
      <w:tr w14:paraId="4E7349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exact"/>
        </w:trPr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41966">
            <w:pPr>
              <w:adjustRightInd w:val="0"/>
              <w:snapToGrid w:val="0"/>
              <w:spacing w:before="90"/>
              <w:ind w:left="41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en-US"/>
              </w:rPr>
              <w:t>出生年月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F3B7D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A17A8">
            <w:pPr>
              <w:adjustRightInd w:val="0"/>
              <w:snapToGrid w:val="0"/>
              <w:spacing w:before="9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en-US"/>
              </w:rPr>
              <w:t>学历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A5B9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</w:p>
        </w:tc>
        <w:tc>
          <w:tcPr>
            <w:tcW w:w="18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218048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</w:p>
        </w:tc>
      </w:tr>
      <w:tr w14:paraId="368948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exact"/>
        </w:trPr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A0BED">
            <w:pPr>
              <w:adjustRightInd w:val="0"/>
              <w:snapToGrid w:val="0"/>
              <w:spacing w:before="1" w:line="130" w:lineRule="exact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</w:p>
          <w:p w14:paraId="5D3843C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en-US"/>
              </w:rPr>
              <w:t>身份证号码</w:t>
            </w:r>
          </w:p>
        </w:tc>
        <w:tc>
          <w:tcPr>
            <w:tcW w:w="5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8C605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</w:p>
        </w:tc>
        <w:tc>
          <w:tcPr>
            <w:tcW w:w="1822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6E57BA0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</w:p>
        </w:tc>
      </w:tr>
      <w:tr w14:paraId="47AAE6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exact"/>
        </w:trPr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212A7">
            <w:pPr>
              <w:adjustRightInd w:val="0"/>
              <w:snapToGrid w:val="0"/>
              <w:spacing w:before="48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en-US"/>
              </w:rPr>
              <w:t>单位名称</w:t>
            </w:r>
          </w:p>
        </w:tc>
        <w:tc>
          <w:tcPr>
            <w:tcW w:w="5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3B26EA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</w:p>
        </w:tc>
        <w:tc>
          <w:tcPr>
            <w:tcW w:w="1822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AE7C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</w:p>
        </w:tc>
      </w:tr>
      <w:tr w14:paraId="0D41A7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exact"/>
        </w:trPr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A1B4C">
            <w:pPr>
              <w:adjustRightInd w:val="0"/>
              <w:snapToGrid w:val="0"/>
              <w:spacing w:before="48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联系电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en-US"/>
              </w:rPr>
              <w:t>话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5D62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46736">
            <w:pPr>
              <w:adjustRightInd w:val="0"/>
              <w:snapToGrid w:val="0"/>
              <w:spacing w:before="48"/>
              <w:ind w:right="-12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是否技术能手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86E7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是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u w:val="single"/>
              </w:rPr>
              <w:t xml:space="preserve"> （请说明） 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否</w:t>
            </w:r>
          </w:p>
        </w:tc>
      </w:tr>
      <w:tr w14:paraId="429199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exact"/>
        </w:trPr>
        <w:tc>
          <w:tcPr>
            <w:tcW w:w="4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5CBA6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是否在江门就业/就读/居住满一年以上</w:t>
            </w:r>
          </w:p>
        </w:tc>
        <w:tc>
          <w:tcPr>
            <w:tcW w:w="49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2624B">
            <w:pPr>
              <w:adjustRightInd w:val="0"/>
              <w:snapToGrid w:val="0"/>
              <w:ind w:firstLine="660" w:firstLineChars="300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 xml:space="preserve">就业   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 xml:space="preserve">就读   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 xml:space="preserve">居住    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否</w:t>
            </w:r>
          </w:p>
        </w:tc>
      </w:tr>
      <w:tr w14:paraId="21D4B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exact"/>
        </w:trPr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CD345">
            <w:pPr>
              <w:adjustRightInd w:val="0"/>
              <w:snapToGrid w:val="0"/>
              <w:spacing w:before="48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参赛项目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1F37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6815C">
            <w:pPr>
              <w:adjustRightInd w:val="0"/>
              <w:snapToGrid w:val="0"/>
              <w:spacing w:before="48"/>
              <w:ind w:right="-12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参赛组别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D91F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</w:p>
        </w:tc>
      </w:tr>
      <w:tr w14:paraId="1F0B85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59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656AC">
            <w:pPr>
              <w:adjustRightInd w:val="0"/>
              <w:snapToGrid w:val="0"/>
              <w:spacing w:before="48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是否申报技能等级认定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BE804C3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 xml:space="preserve">是     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否</w:t>
            </w:r>
          </w:p>
        </w:tc>
      </w:tr>
      <w:tr w14:paraId="007A8C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9" w:hRule="exact"/>
        </w:trPr>
        <w:tc>
          <w:tcPr>
            <w:tcW w:w="181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80C94F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参赛</w:t>
            </w:r>
          </w:p>
          <w:p w14:paraId="35BB233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报名</w:t>
            </w:r>
          </w:p>
          <w:p w14:paraId="6743C9C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条件</w:t>
            </w:r>
          </w:p>
        </w:tc>
        <w:tc>
          <w:tcPr>
            <w:tcW w:w="7262" w:type="dxa"/>
            <w:gridSpan w:val="4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E9FCEDA">
            <w:pPr>
              <w:jc w:val="left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1.在江门市工作、学习或居住满一年以上，年龄满16周岁以上、法定退休年龄以内的社会人员</w:t>
            </w:r>
          </w:p>
          <w:p w14:paraId="43CF3D96">
            <w:pPr>
              <w:jc w:val="left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2.江门市职业院校、技工院校、高等院校全日制在校学生。</w:t>
            </w:r>
          </w:p>
        </w:tc>
      </w:tr>
      <w:tr w14:paraId="44CE0B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8" w:hRule="exact"/>
        </w:trPr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8771CE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曾参</w:t>
            </w:r>
          </w:p>
          <w:p w14:paraId="0C9CEB1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赛获</w:t>
            </w:r>
          </w:p>
          <w:p w14:paraId="7AF3ABA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奖情</w:t>
            </w:r>
          </w:p>
          <w:p w14:paraId="710CAE0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况</w:t>
            </w:r>
          </w:p>
        </w:tc>
        <w:tc>
          <w:tcPr>
            <w:tcW w:w="72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E7E5C7B">
            <w:pPr>
              <w:ind w:firstLine="440" w:firstLineChars="200"/>
              <w:jc w:val="left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  <w:p w14:paraId="20AE84DF">
            <w:pPr>
              <w:ind w:firstLine="440" w:firstLineChars="200"/>
              <w:jc w:val="left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  <w:p w14:paraId="622C1C9A">
            <w:pPr>
              <w:ind w:firstLine="440" w:firstLineChars="200"/>
              <w:jc w:val="left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  <w:p w14:paraId="5152259F">
            <w:pPr>
              <w:ind w:firstLine="440" w:firstLineChars="200"/>
              <w:jc w:val="left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  <w:p w14:paraId="577A3142">
            <w:pPr>
              <w:ind w:firstLine="440" w:firstLineChars="200"/>
              <w:jc w:val="left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  <w:p w14:paraId="05C08B6B">
            <w:pPr>
              <w:ind w:firstLine="440" w:firstLineChars="200"/>
              <w:jc w:val="left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  <w:p w14:paraId="46B14490">
            <w:pPr>
              <w:ind w:firstLine="440" w:firstLineChars="200"/>
              <w:jc w:val="left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  <w:p w14:paraId="19A02719">
            <w:pPr>
              <w:ind w:firstLine="440" w:firstLineChars="200"/>
              <w:jc w:val="left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  <w:p w14:paraId="3008BB4E">
            <w:pPr>
              <w:ind w:firstLine="440" w:firstLineChars="200"/>
              <w:jc w:val="left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  <w:p w14:paraId="5A067547">
            <w:pPr>
              <w:ind w:firstLine="440" w:firstLineChars="200"/>
              <w:jc w:val="left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</w:tr>
      <w:tr w14:paraId="3BEFFC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6" w:hRule="exact"/>
        </w:trPr>
        <w:tc>
          <w:tcPr>
            <w:tcW w:w="18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567E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en-US"/>
              </w:rPr>
              <w:t>单位</w:t>
            </w:r>
          </w:p>
          <w:p w14:paraId="778F76E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  <w:lang w:eastAsia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en-US"/>
              </w:rPr>
              <w:t>意见</w:t>
            </w:r>
          </w:p>
        </w:tc>
        <w:tc>
          <w:tcPr>
            <w:tcW w:w="7262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2983F">
            <w:pPr>
              <w:adjustRightInd w:val="0"/>
              <w:snapToGrid w:val="0"/>
              <w:jc w:val="left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</w:p>
          <w:p w14:paraId="0B27989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</w:p>
          <w:p w14:paraId="0916457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</w:p>
          <w:p w14:paraId="36744AFD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iCs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iCs/>
                <w:kern w:val="0"/>
                <w:sz w:val="22"/>
                <w:highlight w:val="none"/>
              </w:rPr>
              <w:t xml:space="preserve">单位核准报名参赛者填报的信息属实后，请加盖公章确认！ </w:t>
            </w:r>
          </w:p>
          <w:p w14:paraId="266D947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iCs/>
                <w:kern w:val="0"/>
                <w:sz w:val="22"/>
                <w:highlight w:val="none"/>
              </w:rPr>
            </w:pPr>
          </w:p>
          <w:p w14:paraId="54E4864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iCs/>
                <w:kern w:val="0"/>
                <w:sz w:val="22"/>
                <w:highlight w:val="none"/>
              </w:rPr>
              <w:t>（盖章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）</w:t>
            </w:r>
          </w:p>
          <w:p w14:paraId="5E00E3E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 xml:space="preserve">                         </w:t>
            </w:r>
          </w:p>
          <w:p w14:paraId="6333198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 xml:space="preserve">                     年    月    日</w:t>
            </w:r>
          </w:p>
          <w:p w14:paraId="3A668A36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</w:p>
          <w:p w14:paraId="0AD1085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</w:p>
          <w:p w14:paraId="103AD45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2"/>
                <w:highlight w:val="none"/>
              </w:rPr>
            </w:pPr>
          </w:p>
        </w:tc>
      </w:tr>
    </w:tbl>
    <w:p w14:paraId="00C6A6E1">
      <w:pPr>
        <w:tabs>
          <w:tab w:val="center" w:pos="4153"/>
          <w:tab w:val="right" w:pos="8306"/>
        </w:tabs>
        <w:snapToGrid w:val="0"/>
        <w:jc w:val="left"/>
        <w:rPr>
          <w:rFonts w:ascii="仿宋" w:hAnsi="仿宋" w:eastAsia="仿宋" w:cs="Times New Roman"/>
          <w:color w:val="000000"/>
          <w:kern w:val="0"/>
          <w:sz w:val="28"/>
          <w:szCs w:val="28"/>
          <w:highlight w:val="none"/>
        </w:rPr>
      </w:pPr>
    </w:p>
    <w:p w14:paraId="5FFCC19B">
      <w:pPr>
        <w:adjustRightInd w:val="0"/>
        <w:snapToGrid w:val="0"/>
        <w:spacing w:line="500" w:lineRule="exact"/>
        <w:jc w:val="left"/>
        <w:rPr>
          <w:rFonts w:ascii="仿宋" w:hAnsi="仿宋" w:eastAsia="仿宋" w:cs="Times New Roman"/>
          <w:color w:val="000000"/>
          <w:kern w:val="0"/>
          <w:sz w:val="28"/>
          <w:szCs w:val="28"/>
          <w:highlight w:val="none"/>
        </w:rPr>
      </w:pPr>
    </w:p>
    <w:p w14:paraId="7E9C362A">
      <w:pPr>
        <w:adjustRightInd w:val="0"/>
        <w:snapToGrid w:val="0"/>
        <w:spacing w:line="500" w:lineRule="exact"/>
        <w:jc w:val="left"/>
        <w:rPr>
          <w:rFonts w:ascii="仿宋" w:hAnsi="仿宋" w:eastAsia="仿宋" w:cs="Times New Roman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000000"/>
          <w:kern w:val="0"/>
          <w:sz w:val="28"/>
          <w:szCs w:val="28"/>
          <w:highlight w:val="none"/>
        </w:rPr>
        <w:br w:type="page"/>
      </w:r>
      <w:r>
        <w:rPr>
          <w:rFonts w:hint="eastAsia" w:ascii="仿宋" w:hAnsi="仿宋" w:eastAsia="仿宋" w:cs="Times New Roman"/>
          <w:color w:val="000000"/>
          <w:kern w:val="0"/>
          <w:sz w:val="28"/>
          <w:szCs w:val="28"/>
          <w:highlight w:val="none"/>
        </w:rPr>
        <w:t>附件2：</w:t>
      </w:r>
    </w:p>
    <w:p w14:paraId="49D6F347">
      <w:pPr>
        <w:tabs>
          <w:tab w:val="center" w:pos="4153"/>
          <w:tab w:val="right" w:pos="8306"/>
        </w:tabs>
        <w:snapToGrid w:val="0"/>
        <w:jc w:val="left"/>
        <w:rPr>
          <w:rFonts w:ascii="Times New Roman" w:hAnsi="Times New Roman" w:eastAsia="宋体" w:cs="Times New Roman"/>
          <w:kern w:val="0"/>
          <w:sz w:val="18"/>
          <w:szCs w:val="18"/>
          <w:highlight w:val="none"/>
        </w:rPr>
      </w:pPr>
    </w:p>
    <w:p w14:paraId="563FB4BF">
      <w:pPr>
        <w:adjustRightInd w:val="0"/>
        <w:snapToGrid w:val="0"/>
        <w:jc w:val="center"/>
        <w:rPr>
          <w:rFonts w:ascii="Times New Roman" w:hAnsi="Times New Roman" w:eastAsia="仿宋" w:cs="Times New Roman"/>
          <w:b/>
          <w:kern w:val="0"/>
          <w:sz w:val="32"/>
          <w:szCs w:val="28"/>
          <w:highlight w:val="none"/>
        </w:rPr>
      </w:pPr>
      <w:r>
        <w:rPr>
          <w:rFonts w:hint="eastAsia" w:ascii="Times New Roman" w:hAnsi="Times New Roman" w:eastAsia="仿宋" w:cs="Times New Roman"/>
          <w:b/>
          <w:kern w:val="0"/>
          <w:sz w:val="32"/>
          <w:szCs w:val="28"/>
          <w:highlight w:val="none"/>
          <w:lang w:bidi="ar"/>
        </w:rPr>
        <w:t>江门市第六届</w:t>
      </w:r>
      <w:r>
        <w:rPr>
          <w:rFonts w:ascii="Times New Roman" w:hAnsi="Times New Roman" w:eastAsia="仿宋" w:cs="Times New Roman"/>
          <w:b/>
          <w:kern w:val="0"/>
          <w:sz w:val="32"/>
          <w:szCs w:val="28"/>
          <w:highlight w:val="none"/>
          <w:lang w:bidi="ar"/>
        </w:rPr>
        <w:t>职业技能大赛</w:t>
      </w:r>
    </w:p>
    <w:p w14:paraId="6505E7F0">
      <w:pPr>
        <w:jc w:val="center"/>
        <w:rPr>
          <w:rFonts w:ascii="Times New Roman" w:hAnsi="Times New Roman" w:eastAsia="仿宋" w:cs="Times New Roman"/>
          <w:b/>
          <w:kern w:val="0"/>
          <w:sz w:val="32"/>
          <w:szCs w:val="28"/>
          <w:highlight w:val="none"/>
        </w:rPr>
      </w:pPr>
      <w:r>
        <w:rPr>
          <w:rFonts w:hint="eastAsia" w:ascii="Times New Roman" w:hAnsi="Times New Roman" w:eastAsia="仿宋" w:cs="Times New Roman"/>
          <w:b/>
          <w:kern w:val="0"/>
          <w:sz w:val="32"/>
          <w:szCs w:val="28"/>
          <w:highlight w:val="none"/>
          <w:lang w:bidi="ar"/>
        </w:rPr>
        <w:t>美容师</w:t>
      </w:r>
      <w:r>
        <w:rPr>
          <w:rFonts w:hint="eastAsia" w:ascii="Times New Roman" w:hAnsi="Times New Roman" w:eastAsia="仿宋" w:cs="Times New Roman"/>
          <w:b/>
          <w:kern w:val="0"/>
          <w:sz w:val="32"/>
          <w:szCs w:val="28"/>
          <w:highlight w:val="none"/>
        </w:rPr>
        <w:t>职业技能竞赛</w:t>
      </w:r>
      <w:r>
        <w:rPr>
          <w:rFonts w:ascii="Times New Roman" w:hAnsi="Times New Roman" w:eastAsia="仿宋" w:cs="Times New Roman"/>
          <w:b/>
          <w:kern w:val="0"/>
          <w:sz w:val="32"/>
          <w:szCs w:val="28"/>
          <w:highlight w:val="none"/>
        </w:rPr>
        <w:t>知情承诺书</w:t>
      </w:r>
    </w:p>
    <w:p w14:paraId="2E9FD940">
      <w:pPr>
        <w:adjustRightInd w:val="0"/>
        <w:snapToGrid w:val="0"/>
        <w:spacing w:line="500" w:lineRule="exact"/>
        <w:ind w:firstLine="560" w:firstLineChars="200"/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</w:rPr>
      </w:pP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</w:rPr>
        <w:t>本人</w:t>
      </w: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  <w:u w:val="single"/>
        </w:rPr>
        <w:t xml:space="preserve">         </w:t>
      </w: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</w:rPr>
        <w:t>，身份证号码：</w:t>
      </w: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  <w:u w:val="single"/>
        </w:rPr>
        <w:t xml:space="preserve">          </w:t>
      </w:r>
      <w:r>
        <w:rPr>
          <w:rFonts w:hint="eastAsia" w:ascii="Times New Roman" w:hAnsi="Times New Roman" w:eastAsia="仿宋" w:cs="Times New Roman"/>
          <w:bCs/>
          <w:kern w:val="0"/>
          <w:sz w:val="28"/>
          <w:szCs w:val="28"/>
          <w:highlight w:val="none"/>
          <w:u w:val="single"/>
        </w:rPr>
        <w:t xml:space="preserve">   </w:t>
      </w: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  <w:u w:val="single"/>
        </w:rPr>
        <w:t xml:space="preserve">     </w:t>
      </w: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</w:rPr>
        <w:t>，现报名参加</w:t>
      </w:r>
      <w:r>
        <w:rPr>
          <w:rFonts w:hint="eastAsia" w:ascii="Times New Roman" w:hAnsi="Times New Roman" w:eastAsia="仿宋" w:cs="Times New Roman"/>
          <w:bCs/>
          <w:kern w:val="0"/>
          <w:sz w:val="28"/>
          <w:szCs w:val="28"/>
          <w:highlight w:val="none"/>
        </w:rPr>
        <w:t>江门市第六届</w:t>
      </w: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</w:rPr>
        <w:t>职业技能大赛</w:t>
      </w:r>
      <w:r>
        <w:rPr>
          <w:rFonts w:hint="eastAsia" w:ascii="Times New Roman" w:hAnsi="Times New Roman" w:eastAsia="仿宋" w:cs="Times New Roman"/>
          <w:bCs/>
          <w:kern w:val="0"/>
          <w:sz w:val="28"/>
          <w:szCs w:val="28"/>
          <w:highlight w:val="none"/>
        </w:rPr>
        <w:t>美容师</w:t>
      </w: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</w:rPr>
        <w:t>职业</w:t>
      </w:r>
      <w:r>
        <w:rPr>
          <w:rFonts w:hint="eastAsia" w:ascii="Times New Roman" w:hAnsi="Times New Roman" w:eastAsia="仿宋" w:cs="Times New Roman"/>
          <w:bCs/>
          <w:kern w:val="0"/>
          <w:sz w:val="28"/>
          <w:szCs w:val="28"/>
          <w:highlight w:val="none"/>
        </w:rPr>
        <w:t>技能竞赛</w:t>
      </w: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</w:rPr>
        <w:t>。现本人郑重承诺：</w:t>
      </w:r>
    </w:p>
    <w:p w14:paraId="455E37C7">
      <w:pPr>
        <w:spacing w:line="500" w:lineRule="exact"/>
        <w:ind w:firstLine="560" w:firstLineChars="200"/>
        <w:rPr>
          <w:rFonts w:ascii="Times New Roman" w:hAnsi="Times New Roman" w:eastAsia="仿宋" w:cs="Times New Roman"/>
          <w:bCs/>
          <w:sz w:val="28"/>
          <w:szCs w:val="28"/>
          <w:highlight w:val="none"/>
        </w:rPr>
      </w:pPr>
      <w:r>
        <w:rPr>
          <w:rFonts w:ascii="Times New Roman" w:hAnsi="Times New Roman" w:eastAsia="仿宋" w:cs="Times New Roman"/>
          <w:bCs/>
          <w:sz w:val="28"/>
          <w:szCs w:val="28"/>
          <w:highlight w:val="none"/>
        </w:rPr>
        <w:t>一、本人符合</w:t>
      </w:r>
      <w:r>
        <w:rPr>
          <w:rFonts w:hint="eastAsia" w:ascii="Times New Roman" w:hAnsi="Times New Roman" w:eastAsia="仿宋" w:cs="Times New Roman"/>
          <w:bCs/>
          <w:kern w:val="0"/>
          <w:sz w:val="28"/>
          <w:szCs w:val="28"/>
          <w:highlight w:val="none"/>
        </w:rPr>
        <w:t>江门市第六届</w:t>
      </w: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</w:rPr>
        <w:t>职业技能大赛</w:t>
      </w:r>
      <w:r>
        <w:rPr>
          <w:rFonts w:hint="eastAsia" w:ascii="Times New Roman" w:hAnsi="Times New Roman" w:eastAsia="仿宋" w:cs="Times New Roman"/>
          <w:bCs/>
          <w:kern w:val="0"/>
          <w:sz w:val="28"/>
          <w:szCs w:val="28"/>
          <w:highlight w:val="none"/>
        </w:rPr>
        <w:t>美容师职业技能竞赛</w:t>
      </w: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</w:rPr>
        <w:t>的参赛</w:t>
      </w:r>
      <w:r>
        <w:rPr>
          <w:rFonts w:ascii="Times New Roman" w:hAnsi="Times New Roman" w:eastAsia="仿宋" w:cs="Times New Roman"/>
          <w:bCs/>
          <w:sz w:val="28"/>
          <w:szCs w:val="28"/>
          <w:highlight w:val="none"/>
        </w:rPr>
        <w:t>条件，即：</w:t>
      </w:r>
      <w:r>
        <w:rPr>
          <w:rFonts w:ascii="Times New Roman" w:hAnsi="Times New Roman" w:eastAsia="仿宋" w:cs="Times New Roman"/>
          <w:bCs/>
          <w:sz w:val="28"/>
          <w:szCs w:val="28"/>
          <w:highlight w:val="none"/>
          <w:lang w:bidi="ar"/>
        </w:rPr>
        <w:t>在江门市工作、学习或居住满一年以上，年龄满16周岁以上、法定退休年龄以内的社会人员</w:t>
      </w:r>
      <w:r>
        <w:rPr>
          <w:rFonts w:ascii="Times New Roman" w:hAnsi="Times New Roman" w:eastAsia="仿宋" w:cs="Times New Roman"/>
          <w:bCs/>
          <w:sz w:val="28"/>
          <w:szCs w:val="28"/>
          <w:highlight w:val="none"/>
        </w:rPr>
        <w:t>；</w:t>
      </w:r>
      <w:r>
        <w:rPr>
          <w:rFonts w:ascii="Times New Roman" w:hAnsi="Times New Roman" w:eastAsia="仿宋" w:cs="Times New Roman"/>
          <w:bCs/>
          <w:sz w:val="28"/>
          <w:szCs w:val="28"/>
          <w:highlight w:val="none"/>
          <w:lang w:bidi="ar"/>
        </w:rPr>
        <w:t>江门市</w:t>
      </w:r>
      <w:r>
        <w:rPr>
          <w:rFonts w:ascii="Times New Roman" w:hAnsi="Times New Roman" w:eastAsia="仿宋" w:cs="Times New Roman"/>
          <w:bCs/>
          <w:sz w:val="28"/>
          <w:szCs w:val="28"/>
          <w:highlight w:val="none"/>
        </w:rPr>
        <w:t>职业院校、技工院校、高等院校全日制在校学生。</w:t>
      </w:r>
    </w:p>
    <w:p w14:paraId="4A8EAABA">
      <w:pPr>
        <w:spacing w:line="500" w:lineRule="exact"/>
        <w:ind w:firstLine="560" w:firstLineChars="200"/>
        <w:rPr>
          <w:rFonts w:ascii="Times New Roman" w:hAnsi="Times New Roman" w:eastAsia="仿宋" w:cs="Times New Roman"/>
          <w:bCs/>
          <w:sz w:val="28"/>
          <w:szCs w:val="28"/>
          <w:highlight w:val="none"/>
        </w:rPr>
      </w:pPr>
      <w:r>
        <w:rPr>
          <w:rFonts w:ascii="Times New Roman" w:hAnsi="Times New Roman" w:eastAsia="仿宋" w:cs="Times New Roman"/>
          <w:bCs/>
          <w:sz w:val="28"/>
          <w:szCs w:val="28"/>
          <w:highlight w:val="none"/>
        </w:rPr>
        <w:t>二、本人所提交的全部参赛材料，包括报名表等参赛文件全部真实、完整、有效。</w:t>
      </w:r>
    </w:p>
    <w:p w14:paraId="5E388ED0">
      <w:pPr>
        <w:spacing w:line="500" w:lineRule="exact"/>
        <w:ind w:firstLine="560" w:firstLineChars="200"/>
        <w:rPr>
          <w:rFonts w:ascii="Times New Roman" w:hAnsi="Times New Roman" w:eastAsia="仿宋" w:cs="Times New Roman"/>
          <w:bCs/>
          <w:sz w:val="28"/>
          <w:szCs w:val="28"/>
          <w:highlight w:val="none"/>
        </w:rPr>
      </w:pPr>
      <w:r>
        <w:rPr>
          <w:rFonts w:ascii="Times New Roman" w:hAnsi="Times New Roman" w:eastAsia="仿宋" w:cs="Times New Roman"/>
          <w:bCs/>
          <w:sz w:val="28"/>
          <w:szCs w:val="28"/>
          <w:highlight w:val="none"/>
        </w:rPr>
        <w:t>三、本人已知悉职业技能竞赛所考取的成绩只在当次竞赛生效，不能补考。</w:t>
      </w:r>
    </w:p>
    <w:p w14:paraId="3ACBBB52">
      <w:pPr>
        <w:spacing w:line="500" w:lineRule="exact"/>
        <w:ind w:firstLine="560" w:firstLineChars="200"/>
        <w:rPr>
          <w:rFonts w:ascii="Times New Roman" w:hAnsi="Times New Roman" w:eastAsia="仿宋" w:cs="Times New Roman"/>
          <w:bCs/>
          <w:sz w:val="28"/>
          <w:szCs w:val="28"/>
          <w:highlight w:val="none"/>
        </w:rPr>
      </w:pPr>
      <w:r>
        <w:rPr>
          <w:rFonts w:ascii="Times New Roman" w:hAnsi="Times New Roman" w:eastAsia="仿宋" w:cs="Times New Roman"/>
          <w:bCs/>
          <w:sz w:val="28"/>
          <w:szCs w:val="28"/>
          <w:highlight w:val="none"/>
        </w:rPr>
        <w:t>四、</w:t>
      </w: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</w:rPr>
        <w:t>对获得市级一</w:t>
      </w:r>
      <w:r>
        <w:rPr>
          <w:rFonts w:hint="eastAsia" w:ascii="Times New Roman" w:hAnsi="Times New Roman" w:eastAsia="仿宋" w:cs="Times New Roman"/>
          <w:bCs/>
          <w:kern w:val="0"/>
          <w:sz w:val="28"/>
          <w:szCs w:val="28"/>
          <w:highlight w:val="none"/>
        </w:rPr>
        <w:t>、二</w:t>
      </w: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</w:rPr>
        <w:t>类竞赛一等</w:t>
      </w:r>
      <w:r>
        <w:rPr>
          <w:rFonts w:hint="eastAsia" w:ascii="Times New Roman" w:hAnsi="Times New Roman" w:eastAsia="仿宋" w:cs="Times New Roman"/>
          <w:bCs/>
          <w:kern w:val="0"/>
          <w:sz w:val="28"/>
          <w:szCs w:val="28"/>
          <w:highlight w:val="none"/>
        </w:rPr>
        <w:t>奖</w:t>
      </w: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</w:rPr>
        <w:t>、二等</w:t>
      </w:r>
      <w:r>
        <w:rPr>
          <w:rFonts w:hint="eastAsia" w:ascii="Times New Roman" w:hAnsi="Times New Roman" w:eastAsia="仿宋" w:cs="Times New Roman"/>
          <w:bCs/>
          <w:kern w:val="0"/>
          <w:sz w:val="28"/>
          <w:szCs w:val="28"/>
          <w:highlight w:val="none"/>
        </w:rPr>
        <w:t>奖</w:t>
      </w: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</w:rPr>
        <w:t>、三等</w:t>
      </w:r>
      <w:r>
        <w:rPr>
          <w:rFonts w:hint="eastAsia" w:ascii="Times New Roman" w:hAnsi="Times New Roman" w:eastAsia="仿宋" w:cs="Times New Roman"/>
          <w:bCs/>
          <w:kern w:val="0"/>
          <w:sz w:val="28"/>
          <w:szCs w:val="28"/>
          <w:highlight w:val="none"/>
        </w:rPr>
        <w:t>奖</w:t>
      </w:r>
      <w:r>
        <w:rPr>
          <w:rFonts w:ascii="Times New Roman" w:hAnsi="Times New Roman" w:eastAsia="仿宋" w:cs="Times New Roman"/>
          <w:bCs/>
          <w:kern w:val="0"/>
          <w:sz w:val="28"/>
          <w:szCs w:val="28"/>
          <w:highlight w:val="none"/>
        </w:rPr>
        <w:t>、优胜奖人员，按有关规定直接免费核发与竞赛职业（工种）等级对应的技能等级证书。技能等级证书颁发办法参照《关于做好职业技能竞赛选手获取相应职业证书有关工作的通知》（人社司便函〔2022〕26号）和《关于做好职业技能竞赛选手获取相应职业证书有关工作的补充通知》（人社司便函〔2022〕59号）执</w:t>
      </w:r>
      <w:r>
        <w:rPr>
          <w:rFonts w:ascii="Times New Roman" w:hAnsi="Times New Roman" w:eastAsia="仿宋" w:cs="Times New Roman"/>
          <w:bCs/>
          <w:spacing w:val="-6"/>
          <w:kern w:val="0"/>
          <w:sz w:val="28"/>
          <w:szCs w:val="28"/>
          <w:highlight w:val="none"/>
        </w:rPr>
        <w:t>行。已持有相关证书的，不重复核发。往后</w:t>
      </w:r>
      <w:r>
        <w:rPr>
          <w:rFonts w:ascii="Times New Roman" w:hAnsi="Times New Roman" w:eastAsia="仿宋" w:cs="Times New Roman"/>
          <w:bCs/>
          <w:color w:val="000000"/>
          <w:spacing w:val="-6"/>
          <w:sz w:val="28"/>
          <w:szCs w:val="28"/>
          <w:highlight w:val="none"/>
        </w:rPr>
        <w:t>安排具体按国家有关规定执行。</w:t>
      </w:r>
    </w:p>
    <w:p w14:paraId="34DE18FF">
      <w:pPr>
        <w:spacing w:line="500" w:lineRule="exact"/>
        <w:ind w:firstLine="560" w:firstLineChars="200"/>
        <w:rPr>
          <w:rFonts w:ascii="Times New Roman" w:hAnsi="Times New Roman" w:eastAsia="仿宋" w:cs="Times New Roman"/>
          <w:bCs/>
          <w:sz w:val="28"/>
          <w:szCs w:val="28"/>
          <w:highlight w:val="none"/>
        </w:rPr>
      </w:pPr>
      <w:r>
        <w:rPr>
          <w:rFonts w:ascii="Times New Roman" w:hAnsi="Times New Roman" w:eastAsia="仿宋" w:cs="Times New Roman"/>
          <w:bCs/>
          <w:sz w:val="28"/>
          <w:szCs w:val="28"/>
          <w:highlight w:val="none"/>
        </w:rPr>
        <w:t>五、服从竞赛组委会</w:t>
      </w:r>
      <w:r>
        <w:rPr>
          <w:rFonts w:hint="eastAsia" w:ascii="Times New Roman" w:hAnsi="Times New Roman" w:eastAsia="仿宋" w:cs="Times New Roman"/>
          <w:bCs/>
          <w:sz w:val="28"/>
          <w:szCs w:val="28"/>
          <w:highlight w:val="none"/>
        </w:rPr>
        <w:t>安排。</w:t>
      </w:r>
    </w:p>
    <w:p w14:paraId="4771D12B">
      <w:pPr>
        <w:spacing w:line="500" w:lineRule="exact"/>
        <w:ind w:firstLine="560" w:firstLineChars="200"/>
        <w:rPr>
          <w:rFonts w:ascii="Times New Roman" w:hAnsi="Times New Roman" w:eastAsia="仿宋" w:cs="Times New Roman"/>
          <w:bCs/>
          <w:sz w:val="28"/>
          <w:szCs w:val="28"/>
          <w:highlight w:val="none"/>
        </w:rPr>
      </w:pPr>
      <w:r>
        <w:rPr>
          <w:rFonts w:ascii="Times New Roman" w:hAnsi="Times New Roman" w:eastAsia="仿宋" w:cs="Times New Roman"/>
          <w:bCs/>
          <w:sz w:val="28"/>
          <w:szCs w:val="28"/>
          <w:highlight w:val="none"/>
        </w:rPr>
        <w:t>六、若由于违反上述承诺或存在瞒骗行为，本人愿意承担相应法律责任，并愿意接受竞赛组委会为此作出的一切决定（包括但不限于取消参赛成绩和参赛资格等）。</w:t>
      </w:r>
    </w:p>
    <w:p w14:paraId="747232FD">
      <w:pPr>
        <w:spacing w:line="380" w:lineRule="exact"/>
        <w:ind w:firstLine="840" w:firstLineChars="300"/>
        <w:rPr>
          <w:rFonts w:ascii="Times New Roman" w:hAnsi="Times New Roman" w:eastAsia="仿宋" w:cs="Times New Roman"/>
          <w:bCs/>
          <w:sz w:val="28"/>
          <w:szCs w:val="28"/>
          <w:highlight w:val="none"/>
        </w:rPr>
      </w:pPr>
      <w:r>
        <w:rPr>
          <w:rFonts w:ascii="Times New Roman" w:hAnsi="Times New Roman" w:eastAsia="仿宋" w:cs="Times New Roman"/>
          <w:bCs/>
          <w:sz w:val="28"/>
          <w:szCs w:val="28"/>
          <w:highlight w:val="none"/>
        </w:rPr>
        <w:t xml:space="preserve">                           </w:t>
      </w:r>
    </w:p>
    <w:p w14:paraId="5C1B01FA">
      <w:pPr>
        <w:spacing w:line="380" w:lineRule="exact"/>
        <w:ind w:firstLine="840" w:firstLineChars="300"/>
        <w:jc w:val="left"/>
        <w:rPr>
          <w:rFonts w:ascii="Times New Roman" w:hAnsi="Times New Roman" w:eastAsia="仿宋" w:cs="Times New Roman"/>
          <w:bCs/>
          <w:sz w:val="28"/>
          <w:szCs w:val="28"/>
          <w:highlight w:val="none"/>
        </w:rPr>
      </w:pPr>
    </w:p>
    <w:p w14:paraId="1327CD95">
      <w:pPr>
        <w:spacing w:line="380" w:lineRule="exact"/>
        <w:ind w:firstLine="5040" w:firstLineChars="1800"/>
        <w:jc w:val="left"/>
        <w:rPr>
          <w:rFonts w:ascii="Times New Roman" w:hAnsi="Times New Roman" w:eastAsia="仿宋" w:cs="Times New Roman"/>
          <w:bCs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仿宋" w:cs="Times New Roman"/>
          <w:bCs/>
          <w:sz w:val="28"/>
          <w:szCs w:val="28"/>
          <w:highlight w:val="none"/>
          <w:lang w:eastAsia="en-US"/>
        </w:rPr>
        <w:t>承诺人签名： </w:t>
      </w:r>
    </w:p>
    <w:p w14:paraId="0A74E0FE">
      <w:pPr>
        <w:adjustRightInd w:val="0"/>
        <w:snapToGrid w:val="0"/>
        <w:spacing w:line="600" w:lineRule="exact"/>
        <w:jc w:val="left"/>
        <w:rPr>
          <w:rFonts w:ascii="Times New Roman" w:hAnsi="Times New Roman" w:eastAsia="宋体" w:cs="Times New Roman"/>
          <w:kern w:val="0"/>
          <w:sz w:val="18"/>
          <w:szCs w:val="18"/>
          <w:highlight w:val="none"/>
        </w:rPr>
      </w:pPr>
      <w:r>
        <w:rPr>
          <w:rFonts w:ascii="Times New Roman" w:hAnsi="Times New Roman" w:eastAsia="仿宋" w:cs="Times New Roman"/>
          <w:bCs/>
          <w:sz w:val="28"/>
          <w:szCs w:val="28"/>
          <w:highlight w:val="none"/>
          <w:lang w:eastAsia="en-US"/>
        </w:rPr>
        <w:t>                                             年    月    日</w:t>
      </w:r>
      <w:r>
        <w:rPr>
          <w:rFonts w:hint="eastAsia" w:ascii="Times New Roman" w:hAnsi="Times New Roman" w:eastAsia="仿宋" w:cs="Times New Roman"/>
          <w:bCs/>
          <w:sz w:val="28"/>
          <w:szCs w:val="28"/>
          <w:highlight w:val="none"/>
        </w:rPr>
        <w:t xml:space="preserve">    </w:t>
      </w:r>
    </w:p>
    <w:p w14:paraId="4FA4B113">
      <w:pPr>
        <w:rPr>
          <w:highlight w:val="none"/>
        </w:rPr>
      </w:pPr>
    </w:p>
    <w:sectPr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699C060-7E08-4B83-921A-86CD24F9802B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E176104-B3D4-446C-AB98-78B6514BDA6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1488A229-F4F4-4720-8D41-9C7E7031DBF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3CA1A86-576B-4A35-A6DD-524C8931B7A4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F8105262-E886-4A3A-9372-04633020EFB5}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7D8C14FB-5260-453C-81F6-E332668D4D74}"/>
  </w:font>
  <w:font w:name="方正公文楷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7" w:fontKey="{22DC4BC2-2924-4B2E-BA65-5AC4DB32FA65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8" w:fontKey="{DCF67BFC-8184-4F60-9785-C29464406F4A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9" w:fontKey="{78A92333-53D0-4289-8F2A-E6C7A9DFD386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梁炎均">
    <w15:presenceInfo w15:providerId="WPS Office" w15:userId="8133719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952"/>
    <w:rsid w:val="000940B4"/>
    <w:rsid w:val="00120D30"/>
    <w:rsid w:val="001D5C6B"/>
    <w:rsid w:val="00217952"/>
    <w:rsid w:val="00321229"/>
    <w:rsid w:val="004358F1"/>
    <w:rsid w:val="004445D3"/>
    <w:rsid w:val="0044513C"/>
    <w:rsid w:val="00582AC7"/>
    <w:rsid w:val="007F1DA6"/>
    <w:rsid w:val="009B26D9"/>
    <w:rsid w:val="00A0123E"/>
    <w:rsid w:val="00BC2D8B"/>
    <w:rsid w:val="00C33B49"/>
    <w:rsid w:val="00DD1D33"/>
    <w:rsid w:val="00E2010F"/>
    <w:rsid w:val="00E437E6"/>
    <w:rsid w:val="00EB4FD1"/>
    <w:rsid w:val="00F34837"/>
    <w:rsid w:val="16DC4A2F"/>
    <w:rsid w:val="23683274"/>
    <w:rsid w:val="4E35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jc w:val="both"/>
    </w:pPr>
    <w:rPr>
      <w:rFonts w:ascii="宋体" w:hAnsi="Courier New"/>
      <w:kern w:val="2"/>
      <w:sz w:val="21"/>
      <w:szCs w:val="21"/>
    </w:rPr>
  </w:style>
  <w:style w:type="paragraph" w:customStyle="1" w:styleId="5">
    <w:name w:val="CM2"/>
    <w:basedOn w:val="6"/>
    <w:next w:val="6"/>
    <w:qFormat/>
    <w:uiPriority w:val="99"/>
    <w:pPr>
      <w:spacing w:line="518" w:lineRule="atLeast"/>
    </w:pPr>
    <w:rPr>
      <w:rFonts w:cs="Times New Roman"/>
      <w:color w:val="auto"/>
    </w:rPr>
  </w:style>
  <w:style w:type="paragraph" w:customStyle="1" w:styleId="6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7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4389</Words>
  <Characters>4504</Characters>
  <Lines>43</Lines>
  <Paragraphs>12</Paragraphs>
  <TotalTime>0</TotalTime>
  <ScaleCrop>false</ScaleCrop>
  <LinksUpToDate>false</LinksUpToDate>
  <CharactersWithSpaces>4780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2026-06-16T02:21:00Z</dcterms:created>
  <dc:creator>JM</dc:creator>
  <cp:lastModifiedBy>梁炎均</cp:lastModifiedBy>
  <dcterms:modified xsi:type="dcterms:W3CDTF">2026-09-09T09:38:59Z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eyJoZGlkIjoiMTQ5MjhmNmUzMWRjZDRlMjhmYmQxZDUzOWI3MTNiOTMiLCJ1c2VySWQiOiI1MTYxNjYwMjAifQ==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E47B1EA7CEEB4E2C85E615DC611CB156_13</vt:lpwstr>
  </property>
</Properties>
</file>