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center"/>
        <w:rPr>
          <w:del w:id="46" w:author="郑小燕" w:date="2026-09-20T15:15:59Z"/>
          <w:rFonts w:ascii="Times New Roman" w:hAnsi="Times New Roman" w:eastAsia="方正小标宋简体"/>
          <w:sz w:val="44"/>
          <w:szCs w:val="44"/>
        </w:rPr>
      </w:pPr>
    </w:p>
    <w:p>
      <w:pPr>
        <w:overflowPunct w:val="0"/>
        <w:spacing w:line="660" w:lineRule="exact"/>
        <w:jc w:val="center"/>
        <w:rPr>
          <w:rFonts w:ascii="Times New Roman" w:hAnsi="Times New Roman" w:eastAsia="方正小标宋简体"/>
          <w:sz w:val="44"/>
          <w:szCs w:val="44"/>
        </w:rPr>
        <w:pPrChange w:id="47" w:author="郑小燕" w:date="2026-09-20T15:16:08Z">
          <w:pPr>
            <w:spacing w:line="570" w:lineRule="exact"/>
            <w:jc w:val="center"/>
          </w:pPr>
        </w:pPrChange>
      </w:pPr>
      <w:r>
        <w:rPr>
          <w:rFonts w:hint="eastAsia" w:ascii="Times New Roman" w:hAnsi="Times New Roman" w:eastAsia="方正小标宋简体"/>
          <w:sz w:val="44"/>
          <w:szCs w:val="44"/>
        </w:rPr>
        <w:t>江门市民用船舶维修作业安全生产</w:t>
      </w:r>
    </w:p>
    <w:p>
      <w:pPr>
        <w:overflowPunct w:val="0"/>
        <w:spacing w:line="660" w:lineRule="exact"/>
        <w:jc w:val="center"/>
        <w:rPr>
          <w:rFonts w:ascii="Times New Roman" w:hAnsi="Times New Roman" w:eastAsia="方正小标宋简体"/>
          <w:sz w:val="44"/>
          <w:szCs w:val="44"/>
        </w:rPr>
        <w:pPrChange w:id="48" w:author="郑小燕" w:date="2026-09-20T15:16:08Z">
          <w:pPr>
            <w:spacing w:line="570" w:lineRule="exact"/>
            <w:jc w:val="center"/>
          </w:pPr>
        </w:pPrChange>
      </w:pPr>
      <w:r>
        <w:rPr>
          <w:rFonts w:hint="eastAsia" w:ascii="Times New Roman" w:hAnsi="Times New Roman" w:eastAsia="方正小标宋简体"/>
          <w:sz w:val="44"/>
          <w:szCs w:val="44"/>
        </w:rPr>
        <w:t>专项执法检查工作方案</w:t>
      </w:r>
    </w:p>
    <w:p>
      <w:pPr>
        <w:overflowPunct w:val="0"/>
        <w:spacing w:line="600" w:lineRule="exact"/>
        <w:jc w:val="both"/>
        <w:rPr>
          <w:rFonts w:ascii="Times New Roman" w:hAnsi="Times New Roman" w:eastAsia="方正仿宋简体"/>
          <w:spacing w:val="0"/>
          <w:sz w:val="32"/>
          <w:szCs w:val="32"/>
          <w:rPrChange w:id="50" w:author="郑小燕" w:date="2026-09-20T15:16:20Z">
            <w:rPr>
              <w:rFonts w:ascii="Times New Roman" w:hAnsi="Times New Roman" w:eastAsia="方正仿宋简体"/>
              <w:spacing w:val="11"/>
              <w:sz w:val="32"/>
              <w:szCs w:val="32"/>
            </w:rPr>
          </w:rPrChange>
        </w:rPr>
        <w:pPrChange w:id="49" w:author="郑小燕" w:date="2026-09-20T15:18:28Z">
          <w:pPr>
            <w:spacing w:line="570" w:lineRule="exact"/>
            <w:jc w:val="left"/>
          </w:pPr>
        </w:pPrChange>
      </w:pPr>
    </w:p>
    <w:p>
      <w:pPr>
        <w:widowControl w:val="0"/>
        <w:overflowPunct w:val="0"/>
        <w:spacing w:line="600" w:lineRule="exact"/>
        <w:ind w:firstLine="684" w:firstLineChars="200"/>
        <w:jc w:val="both"/>
        <w:rPr>
          <w:rFonts w:ascii="Times New Roman" w:hAnsi="Times New Roman" w:eastAsia="仿宋_GB2312" w:cs="仿宋_GB2312"/>
          <w:spacing w:val="0"/>
          <w:sz w:val="32"/>
          <w:szCs w:val="32"/>
          <w:rPrChange w:id="52" w:author="郑小燕" w:date="2026-09-20T15:19:26Z">
            <w:rPr>
              <w:rFonts w:ascii="仿宋_GB2312" w:hAnsi="仿宋_GB2312" w:eastAsia="仿宋_GB2312" w:cs="仿宋_GB2312"/>
              <w:spacing w:val="11"/>
              <w:sz w:val="32"/>
              <w:szCs w:val="32"/>
            </w:rPr>
          </w:rPrChange>
        </w:rPr>
        <w:pPrChange w:id="51" w:author="郑小燕" w:date="2026-09-20T15:18:28Z">
          <w:pPr>
            <w:widowControl/>
            <w:spacing w:line="570" w:lineRule="exact"/>
            <w:ind w:firstLine="684" w:firstLineChars="200"/>
            <w:jc w:val="left"/>
          </w:pPr>
        </w:pPrChange>
      </w:pPr>
      <w:r>
        <w:rPr>
          <w:rFonts w:hint="eastAsia" w:ascii="Times New Roman" w:hAnsi="Times New Roman" w:eastAsia="仿宋_GB2312" w:cs="仿宋_GB2312"/>
          <w:spacing w:val="0"/>
          <w:sz w:val="32"/>
          <w:szCs w:val="32"/>
          <w:rPrChange w:id="53" w:author="郑小燕" w:date="2026-09-20T15:19:26Z">
            <w:rPr>
              <w:rFonts w:hint="eastAsia" w:ascii="仿宋_GB2312" w:hAnsi="仿宋_GB2312" w:eastAsia="仿宋_GB2312" w:cs="仿宋_GB2312"/>
              <w:spacing w:val="11"/>
              <w:sz w:val="32"/>
              <w:szCs w:val="32"/>
            </w:rPr>
          </w:rPrChange>
        </w:rPr>
        <w:t>为深刻汲取山东青岛市北海造船有限公司火灾事故教训，迅速贯彻落实国务院安委办、省安委办关于启动全国全省“一盘棋”应急响应机制、进一步加强民用船舶维修作业安全风险防范工作部署，经研究，决定在全市范围内开展民用船舶维修作业安全生产专项执法检查，特制定本工作方案。</w:t>
      </w:r>
    </w:p>
    <w:p>
      <w:pPr>
        <w:overflowPunct w:val="0"/>
        <w:spacing w:line="600" w:lineRule="exact"/>
        <w:ind w:firstLine="684" w:firstLineChars="200"/>
        <w:jc w:val="both"/>
        <w:rPr>
          <w:rFonts w:ascii="Times New Roman" w:hAnsi="Times New Roman" w:eastAsia="黑体" w:cs="黑体"/>
          <w:spacing w:val="0"/>
          <w:sz w:val="32"/>
          <w:szCs w:val="32"/>
          <w:rPrChange w:id="55" w:author="郑小燕" w:date="2026-09-20T15:19:26Z">
            <w:rPr>
              <w:rFonts w:ascii="黑体" w:hAnsi="黑体" w:eastAsia="黑体" w:cs="黑体"/>
              <w:spacing w:val="11"/>
              <w:sz w:val="32"/>
              <w:szCs w:val="32"/>
            </w:rPr>
          </w:rPrChange>
        </w:rPr>
        <w:pPrChange w:id="54" w:author="郑小燕" w:date="2026-09-20T15:18:28Z">
          <w:pPr>
            <w:spacing w:line="570" w:lineRule="exact"/>
            <w:ind w:firstLine="684" w:firstLineChars="200"/>
            <w:jc w:val="left"/>
          </w:pPr>
        </w:pPrChange>
      </w:pPr>
      <w:r>
        <w:rPr>
          <w:rFonts w:hint="eastAsia" w:ascii="Times New Roman" w:hAnsi="Times New Roman" w:eastAsia="黑体" w:cs="黑体"/>
          <w:spacing w:val="0"/>
          <w:sz w:val="32"/>
          <w:szCs w:val="32"/>
          <w:rPrChange w:id="56" w:author="郑小燕" w:date="2026-09-20T15:19:26Z">
            <w:rPr>
              <w:rFonts w:hint="eastAsia" w:ascii="黑体" w:hAnsi="黑体" w:eastAsia="黑体" w:cs="黑体"/>
              <w:spacing w:val="11"/>
              <w:sz w:val="32"/>
              <w:szCs w:val="32"/>
            </w:rPr>
          </w:rPrChange>
        </w:rPr>
        <w:t>一、检查依据</w:t>
      </w:r>
    </w:p>
    <w:p>
      <w:pPr>
        <w:widowControl w:val="0"/>
        <w:overflowPunct w:val="0"/>
        <w:spacing w:line="600" w:lineRule="exact"/>
        <w:ind w:firstLine="684" w:firstLineChars="200"/>
        <w:rPr>
          <w:rFonts w:hint="eastAsia" w:ascii="Times New Roman" w:hAnsi="Times New Roman" w:eastAsia="仿宋_GB2312" w:cs="仿宋_GB2312"/>
          <w:spacing w:val="0"/>
          <w:sz w:val="32"/>
          <w:szCs w:val="32"/>
          <w:rPrChange w:id="58" w:author="郑小燕" w:date="2026-09-20T15:19:26Z">
            <w:rPr>
              <w:rFonts w:ascii="Times New Roman" w:hAnsi="Times New Roman" w:eastAsia="仿宋_GB2312"/>
              <w:spacing w:val="11"/>
              <w:sz w:val="32"/>
              <w:szCs w:val="32"/>
            </w:rPr>
          </w:rPrChange>
        </w:rPr>
        <w:pPrChange w:id="57" w:author="郑小燕" w:date="2026-09-20T15:18:28Z">
          <w:pPr>
            <w:widowControl/>
            <w:spacing w:line="570" w:lineRule="exact"/>
            <w:ind w:firstLine="684" w:firstLineChars="200"/>
          </w:pPr>
        </w:pPrChange>
      </w:pPr>
      <w:r>
        <w:rPr>
          <w:rFonts w:hint="eastAsia" w:ascii="Times New Roman" w:hAnsi="Times New Roman" w:eastAsia="仿宋_GB2312" w:cs="仿宋_GB2312"/>
          <w:spacing w:val="0"/>
          <w:sz w:val="32"/>
          <w:szCs w:val="32"/>
          <w:rPrChange w:id="59" w:author="郑小燕" w:date="2026-09-20T15:19:26Z">
            <w:rPr>
              <w:rFonts w:ascii="Times New Roman" w:hAnsi="Times New Roman" w:eastAsia="仿宋_GB2312"/>
              <w:spacing w:val="11"/>
              <w:sz w:val="32"/>
              <w:szCs w:val="32"/>
            </w:rPr>
          </w:rPrChange>
        </w:rPr>
        <w:t>《中华人民共和国安全生产法》、《广东省安全生产条例》、《工贸企业重大事故隐患判定标准》（应急管理部令第</w:t>
      </w:r>
      <w:r>
        <w:rPr>
          <w:rFonts w:hint="eastAsia" w:ascii="Times New Roman" w:hAnsi="Times New Roman" w:eastAsia="仿宋_GB2312" w:cs="仿宋_GB2312"/>
          <w:spacing w:val="0"/>
          <w:sz w:val="32"/>
          <w:szCs w:val="32"/>
          <w:rPrChange w:id="60" w:author="郑小燕" w:date="2026-09-20T15:19:26Z">
            <w:rPr>
              <w:rFonts w:ascii="Times New Roman" w:hAnsi="Times New Roman" w:eastAsia="仿宋_GB2312"/>
              <w:spacing w:val="11"/>
              <w:sz w:val="32"/>
              <w:szCs w:val="32"/>
            </w:rPr>
          </w:rPrChange>
        </w:rPr>
        <w:t>10号）、《工贸企业有限空间作业安全规定》（应急管理部令第13号）。</w:t>
      </w:r>
    </w:p>
    <w:p>
      <w:pPr>
        <w:overflowPunct w:val="0"/>
        <w:spacing w:line="600" w:lineRule="exact"/>
        <w:ind w:firstLine="684" w:firstLineChars="200"/>
        <w:jc w:val="both"/>
        <w:rPr>
          <w:rFonts w:hint="eastAsia" w:ascii="Times New Roman" w:hAnsi="Times New Roman" w:eastAsia="黑体" w:cs="黑体"/>
          <w:spacing w:val="0"/>
          <w:sz w:val="32"/>
          <w:szCs w:val="32"/>
          <w:rPrChange w:id="62" w:author="郑小燕" w:date="2026-09-20T15:19:26Z">
            <w:rPr>
              <w:rFonts w:ascii="方正黑体_GBK" w:hAnsi="方正黑体_GBK" w:eastAsia="方正黑体_GBK" w:cs="方正黑体_GBK"/>
              <w:spacing w:val="11"/>
              <w:sz w:val="32"/>
              <w:szCs w:val="32"/>
            </w:rPr>
          </w:rPrChange>
        </w:rPr>
        <w:pPrChange w:id="61" w:author="郑小燕" w:date="2026-09-20T15:18:28Z">
          <w:pPr>
            <w:spacing w:line="570" w:lineRule="exact"/>
            <w:ind w:firstLine="684" w:firstLineChars="200"/>
            <w:jc w:val="left"/>
          </w:pPr>
        </w:pPrChange>
      </w:pPr>
      <w:r>
        <w:rPr>
          <w:rFonts w:hint="eastAsia" w:ascii="Times New Roman" w:hAnsi="Times New Roman" w:eastAsia="黑体" w:cs="黑体"/>
          <w:spacing w:val="0"/>
          <w:sz w:val="32"/>
          <w:szCs w:val="32"/>
          <w:rPrChange w:id="63" w:author="郑小燕" w:date="2026-09-20T15:19:26Z">
            <w:rPr>
              <w:rFonts w:hint="eastAsia" w:ascii="方正黑体_GBK" w:hAnsi="方正黑体_GBK" w:eastAsia="方正黑体_GBK" w:cs="方正黑体_GBK"/>
              <w:spacing w:val="11"/>
              <w:sz w:val="32"/>
              <w:szCs w:val="32"/>
            </w:rPr>
          </w:rPrChange>
        </w:rPr>
        <w:t>二、检查对象、主体及地域</w:t>
      </w:r>
    </w:p>
    <w:p>
      <w:pPr>
        <w:overflowPunct w:val="0"/>
        <w:spacing w:line="600" w:lineRule="exact"/>
        <w:ind w:firstLine="684" w:firstLineChars="200"/>
        <w:jc w:val="both"/>
        <w:rPr>
          <w:rFonts w:ascii="Times New Roman" w:hAnsi="Times New Roman" w:eastAsia="仿宋_GB2312" w:cs="仿宋_GB2312"/>
          <w:spacing w:val="0"/>
          <w:sz w:val="32"/>
          <w:szCs w:val="32"/>
          <w:rPrChange w:id="65" w:author="郑小燕" w:date="2026-09-20T15:19:26Z">
            <w:rPr>
              <w:rFonts w:ascii="仿宋_GB2312" w:hAnsi="仿宋_GB2312" w:eastAsia="仿宋_GB2312" w:cs="仿宋_GB2312"/>
              <w:spacing w:val="11"/>
              <w:sz w:val="32"/>
              <w:szCs w:val="32"/>
            </w:rPr>
          </w:rPrChange>
        </w:rPr>
        <w:pPrChange w:id="64" w:author="郑小燕" w:date="2026-09-20T15:18:28Z">
          <w:pPr>
            <w:spacing w:line="570" w:lineRule="exact"/>
            <w:ind w:firstLine="684" w:firstLineChars="200"/>
            <w:jc w:val="left"/>
          </w:pPr>
        </w:pPrChange>
      </w:pPr>
      <w:r>
        <w:rPr>
          <w:rFonts w:hint="eastAsia" w:ascii="Times New Roman" w:hAnsi="Times New Roman" w:eastAsia="楷体_GB2312" w:cs="楷体_GB2312"/>
          <w:spacing w:val="0"/>
          <w:sz w:val="32"/>
          <w:szCs w:val="32"/>
          <w:rPrChange w:id="66" w:author="郑小燕" w:date="2026-09-20T15:19:26Z">
            <w:rPr>
              <w:rFonts w:hint="eastAsia" w:ascii="楷体_GB2312" w:hAnsi="楷体_GB2312" w:eastAsia="楷体_GB2312" w:cs="楷体_GB2312"/>
              <w:spacing w:val="11"/>
              <w:sz w:val="32"/>
              <w:szCs w:val="32"/>
            </w:rPr>
          </w:rPrChange>
        </w:rPr>
        <w:t>（一）检查对象：</w:t>
      </w:r>
      <w:r>
        <w:rPr>
          <w:rFonts w:hint="eastAsia" w:ascii="Times New Roman" w:hAnsi="Times New Roman" w:eastAsia="仿宋_GB2312" w:cs="仿宋_GB2312"/>
          <w:spacing w:val="0"/>
          <w:sz w:val="32"/>
          <w:szCs w:val="32"/>
          <w:rPrChange w:id="67" w:author="郑小燕" w:date="2026-09-20T15:19:26Z">
            <w:rPr>
              <w:rFonts w:hint="eastAsia" w:ascii="仿宋_GB2312" w:hAnsi="仿宋_GB2312" w:eastAsia="仿宋_GB2312" w:cs="仿宋_GB2312"/>
              <w:spacing w:val="11"/>
              <w:sz w:val="32"/>
              <w:szCs w:val="32"/>
            </w:rPr>
          </w:rPrChange>
        </w:rPr>
        <w:t>全市范围内从事民用船舶维修作业活动的企业（包括从事维修业务的船舶制造企业），具体名单详见附表（通过企业营业执照登记业务范围筛查）。</w:t>
      </w:r>
    </w:p>
    <w:p>
      <w:pPr>
        <w:overflowPunct w:val="0"/>
        <w:spacing w:line="600" w:lineRule="exact"/>
        <w:ind w:firstLine="684" w:firstLineChars="200"/>
        <w:jc w:val="both"/>
        <w:rPr>
          <w:rFonts w:ascii="Times New Roman" w:hAnsi="Times New Roman" w:eastAsia="仿宋_GB2312" w:cs="仿宋_GB2312"/>
          <w:spacing w:val="0"/>
          <w:sz w:val="32"/>
          <w:szCs w:val="32"/>
          <w:rPrChange w:id="69" w:author="郑小燕" w:date="2026-09-20T15:19:26Z">
            <w:rPr>
              <w:rFonts w:ascii="仿宋_GB2312" w:hAnsi="仿宋_GB2312" w:eastAsia="仿宋_GB2312" w:cs="仿宋_GB2312"/>
              <w:spacing w:val="11"/>
              <w:sz w:val="32"/>
              <w:szCs w:val="32"/>
            </w:rPr>
          </w:rPrChange>
        </w:rPr>
        <w:pPrChange w:id="68" w:author="郑小燕" w:date="2026-09-20T15:18:28Z">
          <w:pPr>
            <w:spacing w:line="570" w:lineRule="exact"/>
            <w:ind w:firstLine="684" w:firstLineChars="200"/>
            <w:jc w:val="left"/>
          </w:pPr>
        </w:pPrChange>
      </w:pPr>
      <w:r>
        <w:rPr>
          <w:rFonts w:hint="eastAsia" w:ascii="Times New Roman" w:hAnsi="Times New Roman" w:eastAsia="楷体_GB2312" w:cs="楷体_GB2312"/>
          <w:spacing w:val="0"/>
          <w:sz w:val="32"/>
          <w:szCs w:val="32"/>
          <w:rPrChange w:id="70" w:author="郑小燕" w:date="2026-09-20T15:19:26Z">
            <w:rPr>
              <w:rFonts w:hint="eastAsia" w:ascii="楷体_GB2312" w:hAnsi="楷体_GB2312" w:eastAsia="楷体_GB2312" w:cs="楷体_GB2312"/>
              <w:spacing w:val="11"/>
              <w:sz w:val="32"/>
              <w:szCs w:val="32"/>
            </w:rPr>
          </w:rPrChange>
        </w:rPr>
        <w:t>（二）检查主体：</w:t>
      </w:r>
      <w:r>
        <w:rPr>
          <w:rFonts w:hint="eastAsia" w:ascii="Times New Roman" w:hAnsi="Times New Roman" w:eastAsia="仿宋_GB2312" w:cs="仿宋_GB2312"/>
          <w:spacing w:val="0"/>
          <w:sz w:val="32"/>
          <w:szCs w:val="32"/>
          <w:rPrChange w:id="71" w:author="郑小燕" w:date="2026-09-20T15:19:26Z">
            <w:rPr>
              <w:rFonts w:hint="eastAsia" w:ascii="仿宋_GB2312" w:hAnsi="仿宋_GB2312" w:eastAsia="仿宋_GB2312" w:cs="仿宋_GB2312"/>
              <w:spacing w:val="11"/>
              <w:sz w:val="32"/>
              <w:szCs w:val="32"/>
            </w:rPr>
          </w:rPrChange>
        </w:rPr>
        <w:t>市、县两级应急管理部门，其中市应急管理局负责实施规模以上企业的执法检查，县（市、区）应急管理局负责实施规模以下企业的执法检查。</w:t>
      </w:r>
    </w:p>
    <w:p>
      <w:pPr>
        <w:overflowPunct w:val="0"/>
        <w:spacing w:line="600" w:lineRule="exact"/>
        <w:ind w:firstLine="684" w:firstLineChars="200"/>
        <w:jc w:val="both"/>
        <w:rPr>
          <w:rFonts w:ascii="Times New Roman" w:hAnsi="Times New Roman" w:eastAsia="仿宋_GB2312" w:cs="仿宋_GB2312"/>
          <w:sz w:val="32"/>
          <w:szCs w:val="32"/>
          <w:rPrChange w:id="73" w:author="郑小燕" w:date="2026-09-20T15:19:26Z">
            <w:rPr>
              <w:rFonts w:ascii="仿宋_GB2312" w:hAnsi="仿宋_GB2312" w:eastAsia="仿宋_GB2312" w:cs="仿宋_GB2312"/>
              <w:sz w:val="32"/>
              <w:szCs w:val="32"/>
            </w:rPr>
          </w:rPrChange>
        </w:rPr>
        <w:pPrChange w:id="72" w:author="郑小燕" w:date="2026-09-20T15:18:28Z">
          <w:pPr>
            <w:spacing w:line="570" w:lineRule="exact"/>
            <w:ind w:firstLine="684" w:firstLineChars="200"/>
            <w:jc w:val="left"/>
          </w:pPr>
        </w:pPrChange>
      </w:pPr>
      <w:r>
        <w:rPr>
          <w:rFonts w:hint="eastAsia" w:ascii="Times New Roman" w:hAnsi="Times New Roman" w:eastAsia="楷体_GB2312" w:cs="楷体_GB2312"/>
          <w:spacing w:val="0"/>
          <w:sz w:val="32"/>
          <w:szCs w:val="32"/>
          <w:rPrChange w:id="74" w:author="郑小燕" w:date="2026-09-20T15:19:26Z">
            <w:rPr>
              <w:rFonts w:hint="eastAsia" w:ascii="楷体_GB2312" w:hAnsi="楷体_GB2312" w:eastAsia="楷体_GB2312" w:cs="楷体_GB2312"/>
              <w:spacing w:val="11"/>
              <w:sz w:val="32"/>
              <w:szCs w:val="32"/>
            </w:rPr>
          </w:rPrChange>
        </w:rPr>
        <w:t>（三）检查区域：</w:t>
      </w:r>
      <w:r>
        <w:rPr>
          <w:rFonts w:hint="eastAsia" w:ascii="Times New Roman" w:hAnsi="Times New Roman" w:eastAsia="仿宋_GB2312" w:cs="仿宋_GB2312"/>
          <w:sz w:val="32"/>
          <w:szCs w:val="32"/>
          <w:rPrChange w:id="75" w:author="郑小燕" w:date="2026-09-20T15:19:26Z">
            <w:rPr>
              <w:rFonts w:hint="eastAsia" w:ascii="仿宋_GB2312" w:hAnsi="仿宋_GB2312" w:eastAsia="仿宋_GB2312" w:cs="仿宋_GB2312"/>
              <w:sz w:val="32"/>
              <w:szCs w:val="32"/>
            </w:rPr>
          </w:rPrChange>
        </w:rPr>
        <w:t>蓬江区、江海区、新会区、台山市。</w:t>
      </w:r>
    </w:p>
    <w:p>
      <w:pPr>
        <w:pStyle w:val="11"/>
        <w:overflowPunct w:val="0"/>
        <w:spacing w:after="0" w:line="600" w:lineRule="exact"/>
        <w:ind w:left="630" w:leftChars="300"/>
        <w:rPr>
          <w:rFonts w:ascii="Times New Roman" w:hAnsi="Times New Roman" w:eastAsia="黑体" w:cs="黑体"/>
          <w:sz w:val="32"/>
          <w:szCs w:val="32"/>
          <w:rPrChange w:id="77" w:author="郑小燕" w:date="2026-09-20T15:19:26Z">
            <w:rPr>
              <w:rFonts w:ascii="黑体" w:hAnsi="黑体" w:eastAsia="黑体" w:cs="黑体"/>
              <w:sz w:val="32"/>
              <w:szCs w:val="32"/>
            </w:rPr>
          </w:rPrChange>
        </w:rPr>
        <w:pPrChange w:id="76" w:author="郑小燕" w:date="2026-09-20T15:18:28Z">
          <w:pPr>
            <w:pStyle w:val="11"/>
            <w:spacing w:after="0" w:line="570" w:lineRule="exact"/>
            <w:ind w:left="630" w:leftChars="300"/>
          </w:pPr>
        </w:pPrChange>
      </w:pPr>
      <w:r>
        <w:rPr>
          <w:rFonts w:hint="eastAsia" w:ascii="Times New Roman" w:hAnsi="Times New Roman" w:eastAsia="黑体" w:cs="黑体"/>
          <w:sz w:val="32"/>
          <w:szCs w:val="32"/>
          <w:rPrChange w:id="78" w:author="郑小燕" w:date="2026-09-20T15:19:26Z">
            <w:rPr>
              <w:rFonts w:hint="eastAsia" w:ascii="黑体" w:hAnsi="黑体" w:eastAsia="黑体" w:cs="黑体"/>
              <w:sz w:val="32"/>
              <w:szCs w:val="32"/>
            </w:rPr>
          </w:rPrChange>
        </w:rPr>
        <w:t>三、时间安排、检查方式及检查频次</w:t>
      </w:r>
    </w:p>
    <w:p>
      <w:pPr>
        <w:overflowPunct w:val="0"/>
        <w:spacing w:line="600" w:lineRule="exact"/>
        <w:ind w:firstLine="640" w:firstLineChars="200"/>
        <w:rPr>
          <w:rFonts w:hint="eastAsia" w:ascii="Times New Roman" w:hAnsi="Times New Roman" w:eastAsia="楷体_GB2312" w:cs="楷体_GB2312"/>
          <w:sz w:val="32"/>
          <w:szCs w:val="32"/>
          <w:rPrChange w:id="80" w:author="郑小燕" w:date="2026-09-20T15:19:26Z">
            <w:rPr>
              <w:rFonts w:ascii="Times New Roman" w:hAnsi="Times New Roman" w:eastAsia="仿宋_GB2312"/>
              <w:sz w:val="32"/>
              <w:szCs w:val="32"/>
            </w:rPr>
          </w:rPrChange>
        </w:rPr>
        <w:pPrChange w:id="79" w:author="郑小燕" w:date="2026-09-20T15:18:28Z">
          <w:pPr>
            <w:spacing w:line="570" w:lineRule="exact"/>
            <w:ind w:firstLine="640" w:firstLineChars="200"/>
          </w:pPr>
        </w:pPrChange>
      </w:pPr>
      <w:r>
        <w:rPr>
          <w:rFonts w:hint="eastAsia" w:ascii="Times New Roman" w:hAnsi="Times New Roman" w:eastAsia="楷体_GB2312" w:cs="楷体_GB2312"/>
          <w:sz w:val="32"/>
          <w:szCs w:val="32"/>
          <w:rPrChange w:id="81" w:author="郑小燕" w:date="2026-09-20T15:19:26Z">
            <w:rPr>
              <w:rFonts w:hint="eastAsia" w:ascii="Times New Roman" w:hAnsi="Times New Roman" w:eastAsia="仿宋_GB2312"/>
              <w:sz w:val="32"/>
              <w:szCs w:val="32"/>
            </w:rPr>
          </w:rPrChange>
        </w:rPr>
        <w:t>（一）</w:t>
      </w:r>
      <w:r>
        <w:rPr>
          <w:rFonts w:hint="eastAsia" w:ascii="Times New Roman" w:hAnsi="Times New Roman" w:eastAsia="楷体_GB2312" w:cs="楷体_GB2312"/>
          <w:sz w:val="32"/>
          <w:szCs w:val="32"/>
          <w:rPrChange w:id="82" w:author="郑小燕" w:date="2026-09-20T15:19:26Z">
            <w:rPr>
              <w:rFonts w:ascii="Times New Roman" w:hAnsi="Times New Roman" w:eastAsia="仿宋_GB2312"/>
              <w:sz w:val="32"/>
              <w:szCs w:val="32"/>
            </w:rPr>
          </w:rPrChange>
        </w:rPr>
        <w:t>即日起至2026年10月25日。</w:t>
      </w:r>
    </w:p>
    <w:p>
      <w:pPr>
        <w:overflowPunct w:val="0"/>
        <w:spacing w:line="600" w:lineRule="exact"/>
        <w:ind w:firstLine="640" w:firstLineChars="200"/>
        <w:rPr>
          <w:rFonts w:hint="eastAsia" w:ascii="Times New Roman" w:hAnsi="Times New Roman" w:eastAsia="仿宋_GB2312" w:cs="仿宋_GB2312"/>
          <w:spacing w:val="0"/>
          <w:sz w:val="32"/>
          <w:szCs w:val="32"/>
          <w:rPrChange w:id="84" w:author="郑小燕" w:date="2026-09-20T15:19:26Z">
            <w:rPr>
              <w:rFonts w:ascii="Times New Roman" w:hAnsi="Times New Roman" w:eastAsia="仿宋_GB2312"/>
              <w:spacing w:val="11"/>
              <w:sz w:val="32"/>
              <w:szCs w:val="32"/>
            </w:rPr>
          </w:rPrChange>
        </w:rPr>
        <w:pPrChange w:id="83" w:author="郑小燕" w:date="2026-09-20T15:18:28Z">
          <w:pPr>
            <w:spacing w:line="570" w:lineRule="exact"/>
            <w:ind w:firstLine="640" w:firstLineChars="200"/>
          </w:pPr>
        </w:pPrChange>
      </w:pPr>
      <w:r>
        <w:rPr>
          <w:rFonts w:hint="eastAsia" w:ascii="Times New Roman" w:hAnsi="Times New Roman" w:eastAsia="仿宋_GB2312" w:cs="仿宋_GB2312"/>
          <w:sz w:val="32"/>
          <w:szCs w:val="32"/>
          <w:rPrChange w:id="85" w:author="郑小燕" w:date="2026-09-20T15:19:26Z">
            <w:rPr>
              <w:rFonts w:hint="eastAsia" w:ascii="Times New Roman" w:hAnsi="Times New Roman" w:eastAsia="仿宋_GB2312"/>
              <w:sz w:val="32"/>
              <w:szCs w:val="32"/>
            </w:rPr>
          </w:rPrChange>
        </w:rPr>
        <w:t>（二）</w:t>
      </w:r>
      <w:r>
        <w:rPr>
          <w:rFonts w:hint="eastAsia" w:ascii="Times New Roman" w:hAnsi="Times New Roman" w:eastAsia="仿宋_GB2312" w:cs="仿宋_GB2312"/>
          <w:sz w:val="32"/>
          <w:szCs w:val="32"/>
          <w:rPrChange w:id="86" w:author="郑小燕" w:date="2026-09-20T15:19:26Z">
            <w:rPr>
              <w:rFonts w:ascii="Times New Roman" w:hAnsi="Times New Roman" w:eastAsia="仿宋_GB2312"/>
              <w:sz w:val="32"/>
              <w:szCs w:val="32"/>
            </w:rPr>
          </w:rPrChange>
        </w:rPr>
        <w:t>执法检查</w:t>
      </w:r>
      <w:r>
        <w:rPr>
          <w:rFonts w:hint="eastAsia" w:ascii="Times New Roman" w:hAnsi="Times New Roman" w:eastAsia="仿宋_GB2312" w:cs="仿宋_GB2312"/>
          <w:spacing w:val="0"/>
          <w:sz w:val="32"/>
          <w:szCs w:val="32"/>
          <w:rPrChange w:id="87" w:author="郑小燕" w:date="2026-09-20T15:19:26Z">
            <w:rPr>
              <w:rFonts w:ascii="Times New Roman" w:hAnsi="Times New Roman" w:eastAsia="仿宋_GB2312"/>
              <w:spacing w:val="11"/>
              <w:sz w:val="32"/>
              <w:szCs w:val="32"/>
            </w:rPr>
          </w:rPrChange>
        </w:rPr>
        <w:t>采取实地勘察、查阅资料、问询等现场检查方式进行</w:t>
      </w:r>
      <w:r>
        <w:rPr>
          <w:rFonts w:hint="eastAsia" w:ascii="Times New Roman" w:hAnsi="Times New Roman" w:eastAsia="仿宋_GB2312" w:cs="仿宋_GB2312"/>
          <w:spacing w:val="0"/>
          <w:sz w:val="32"/>
          <w:szCs w:val="32"/>
          <w:rPrChange w:id="88" w:author="郑小燕" w:date="2026-09-20T15:19:26Z">
            <w:rPr>
              <w:rFonts w:hint="eastAsia" w:ascii="Times New Roman" w:hAnsi="Times New Roman" w:eastAsia="仿宋_GB2312"/>
              <w:spacing w:val="11"/>
              <w:sz w:val="32"/>
              <w:szCs w:val="32"/>
            </w:rPr>
          </w:rPrChange>
        </w:rPr>
        <w:t>。</w:t>
      </w:r>
    </w:p>
    <w:p>
      <w:pPr>
        <w:overflowPunct w:val="0"/>
        <w:spacing w:line="600" w:lineRule="exact"/>
        <w:ind w:firstLine="684" w:firstLineChars="200"/>
        <w:rPr>
          <w:rFonts w:hint="eastAsia" w:ascii="Times New Roman" w:hAnsi="Times New Roman" w:eastAsia="仿宋_GB2312" w:cs="仿宋_GB2312"/>
          <w:spacing w:val="0"/>
          <w:sz w:val="32"/>
          <w:szCs w:val="32"/>
          <w:rPrChange w:id="90" w:author="郑小燕" w:date="2026-09-20T15:19:26Z">
            <w:rPr>
              <w:rFonts w:ascii="Times New Roman" w:hAnsi="Times New Roman" w:eastAsia="仿宋_GB2312"/>
              <w:spacing w:val="11"/>
              <w:sz w:val="32"/>
              <w:szCs w:val="32"/>
            </w:rPr>
          </w:rPrChange>
        </w:rPr>
        <w:pPrChange w:id="89" w:author="郑小燕" w:date="2026-09-20T15:18:28Z">
          <w:pPr>
            <w:spacing w:line="570" w:lineRule="exact"/>
            <w:ind w:firstLine="684" w:firstLineChars="200"/>
          </w:pPr>
        </w:pPrChange>
      </w:pPr>
      <w:r>
        <w:rPr>
          <w:rFonts w:hint="eastAsia" w:ascii="Times New Roman" w:hAnsi="Times New Roman" w:eastAsia="仿宋_GB2312" w:cs="仿宋_GB2312"/>
          <w:spacing w:val="0"/>
          <w:sz w:val="32"/>
          <w:szCs w:val="32"/>
          <w:rPrChange w:id="91" w:author="郑小燕" w:date="2026-09-20T15:19:26Z">
            <w:rPr>
              <w:rFonts w:hint="eastAsia" w:ascii="Times New Roman" w:hAnsi="Times New Roman" w:eastAsia="仿宋_GB2312"/>
              <w:spacing w:val="11"/>
              <w:sz w:val="32"/>
              <w:szCs w:val="32"/>
            </w:rPr>
          </w:rPrChange>
        </w:rPr>
        <w:t>（三）原则上</w:t>
      </w:r>
      <w:r>
        <w:rPr>
          <w:rFonts w:hint="eastAsia" w:ascii="Times New Roman" w:hAnsi="Times New Roman" w:eastAsia="仿宋_GB2312" w:cs="仿宋_GB2312"/>
          <w:spacing w:val="0"/>
          <w:sz w:val="32"/>
          <w:szCs w:val="32"/>
          <w:rPrChange w:id="92" w:author="郑小燕" w:date="2026-09-20T15:19:26Z">
            <w:rPr>
              <w:rFonts w:ascii="Times New Roman" w:hAnsi="Times New Roman" w:eastAsia="仿宋_GB2312"/>
              <w:spacing w:val="11"/>
              <w:sz w:val="32"/>
              <w:szCs w:val="32"/>
            </w:rPr>
          </w:rPrChange>
        </w:rPr>
        <w:t>每家企业检查次数不超过2次。</w:t>
      </w:r>
    </w:p>
    <w:p>
      <w:pPr>
        <w:pStyle w:val="11"/>
        <w:overflowPunct w:val="0"/>
        <w:spacing w:after="0" w:line="600" w:lineRule="exact"/>
        <w:ind w:firstLine="320" w:firstLineChars="100"/>
        <w:rPr>
          <w:rFonts w:ascii="Times New Roman" w:hAnsi="Times New Roman" w:eastAsia="黑体" w:cs="黑体"/>
          <w:sz w:val="32"/>
          <w:szCs w:val="32"/>
          <w:rPrChange w:id="94" w:author="郑小燕" w:date="2026-09-20T15:19:26Z">
            <w:rPr>
              <w:rFonts w:ascii="黑体" w:hAnsi="黑体" w:eastAsia="黑体" w:cs="黑体"/>
              <w:sz w:val="32"/>
              <w:szCs w:val="32"/>
            </w:rPr>
          </w:rPrChange>
        </w:rPr>
        <w:pPrChange w:id="93" w:author="郑小燕" w:date="2026-09-20T15:18:28Z">
          <w:pPr>
            <w:pStyle w:val="11"/>
            <w:spacing w:after="0" w:line="570" w:lineRule="exact"/>
            <w:ind w:firstLine="320" w:firstLineChars="100"/>
          </w:pPr>
        </w:pPrChange>
      </w:pPr>
      <w:r>
        <w:rPr>
          <w:rFonts w:hint="eastAsia" w:ascii="Times New Roman" w:hAnsi="Times New Roman" w:eastAsia="黑体" w:cs="黑体"/>
          <w:sz w:val="32"/>
          <w:szCs w:val="32"/>
          <w:rPrChange w:id="95" w:author="郑小燕" w:date="2026-09-20T15:19:26Z">
            <w:rPr>
              <w:rFonts w:hint="eastAsia" w:ascii="黑体" w:hAnsi="黑体" w:eastAsia="黑体" w:cs="黑体"/>
              <w:sz w:val="32"/>
              <w:szCs w:val="32"/>
            </w:rPr>
          </w:rPrChange>
        </w:rPr>
        <w:t>四、重点检查内容</w:t>
      </w:r>
    </w:p>
    <w:p>
      <w:pPr>
        <w:overflowPunct w:val="0"/>
        <w:spacing w:line="600" w:lineRule="exact"/>
        <w:ind w:firstLine="684" w:firstLineChars="200"/>
        <w:rPr>
          <w:rFonts w:ascii="Times New Roman" w:hAnsi="Times New Roman" w:eastAsia="仿宋_GB2312" w:cs="仿宋_GB2312"/>
          <w:spacing w:val="0"/>
          <w:sz w:val="32"/>
          <w:szCs w:val="32"/>
          <w:rPrChange w:id="97" w:author="郑小燕" w:date="2026-09-20T15:19:26Z">
            <w:rPr>
              <w:rFonts w:ascii="仿宋_GB2312" w:hAnsi="仿宋_GB2312" w:eastAsia="仿宋_GB2312" w:cs="仿宋_GB2312"/>
              <w:spacing w:val="11"/>
              <w:sz w:val="32"/>
              <w:szCs w:val="32"/>
            </w:rPr>
          </w:rPrChange>
        </w:rPr>
        <w:pPrChange w:id="96" w:author="郑小燕" w:date="2026-09-20T15:18:28Z">
          <w:pPr>
            <w:spacing w:line="570" w:lineRule="exact"/>
            <w:ind w:firstLine="684" w:firstLineChars="200"/>
          </w:pPr>
        </w:pPrChange>
      </w:pPr>
      <w:r>
        <w:rPr>
          <w:rFonts w:hint="eastAsia" w:ascii="Times New Roman" w:hAnsi="Times New Roman" w:eastAsia="楷体_GB2312" w:cs="仿宋_GB2312"/>
          <w:spacing w:val="0"/>
          <w:sz w:val="32"/>
          <w:szCs w:val="32"/>
          <w:rPrChange w:id="98" w:author="郑小燕" w:date="2026-09-20T15:19:26Z">
            <w:rPr>
              <w:rFonts w:hint="eastAsia" w:ascii="楷体_GB2312" w:hAnsi="仿宋_GB2312" w:eastAsia="楷体_GB2312" w:cs="仿宋_GB2312"/>
              <w:spacing w:val="11"/>
              <w:sz w:val="32"/>
              <w:szCs w:val="32"/>
            </w:rPr>
          </w:rPrChange>
        </w:rPr>
        <w:t>（一）动火作业：</w:t>
      </w:r>
      <w:r>
        <w:rPr>
          <w:rFonts w:hint="eastAsia" w:ascii="Times New Roman" w:hAnsi="Times New Roman" w:eastAsia="仿宋_GB2312" w:cs="仿宋_GB2312"/>
          <w:spacing w:val="0"/>
          <w:sz w:val="32"/>
          <w:szCs w:val="32"/>
          <w:rPrChange w:id="99" w:author="郑小燕" w:date="2026-09-20T15:19:26Z">
            <w:rPr>
              <w:rFonts w:hint="eastAsia" w:ascii="仿宋_GB2312" w:hAnsi="仿宋_GB2312" w:eastAsia="仿宋_GB2312" w:cs="仿宋_GB2312"/>
              <w:spacing w:val="11"/>
              <w:sz w:val="32"/>
              <w:szCs w:val="32"/>
            </w:rPr>
          </w:rPrChange>
        </w:rPr>
        <w:t>焊接与热切割等特种作业人员是否按照规定经专门的安全技术培训并取得相应资格上岗作业；</w:t>
      </w:r>
      <w:r>
        <w:rPr>
          <w:rFonts w:ascii="Times New Roman" w:hAnsi="Times New Roman" w:eastAsia="仿宋_GB2312" w:cs="仿宋_GB2312"/>
          <w:spacing w:val="0"/>
          <w:sz w:val="32"/>
          <w:szCs w:val="32"/>
          <w:rPrChange w:id="100" w:author="郑小燕" w:date="2026-09-20T15:19:26Z">
            <w:rPr>
              <w:rFonts w:ascii="仿宋_GB2312" w:hAnsi="仿宋_GB2312" w:eastAsia="仿宋_GB2312" w:cs="仿宋_GB2312"/>
              <w:spacing w:val="11"/>
              <w:sz w:val="32"/>
              <w:szCs w:val="32"/>
            </w:rPr>
          </w:rPrChange>
        </w:rPr>
        <w:t>是否</w:t>
      </w:r>
      <w:r>
        <w:rPr>
          <w:rFonts w:hint="eastAsia" w:ascii="Times New Roman" w:hAnsi="Times New Roman" w:eastAsia="仿宋_GB2312" w:cs="仿宋_GB2312"/>
          <w:spacing w:val="0"/>
          <w:sz w:val="32"/>
          <w:szCs w:val="32"/>
          <w:rPrChange w:id="101" w:author="郑小燕" w:date="2026-09-20T15:19:26Z">
            <w:rPr>
              <w:rFonts w:hint="eastAsia" w:ascii="仿宋_GB2312" w:hAnsi="仿宋_GB2312" w:eastAsia="仿宋_GB2312" w:cs="仿宋_GB2312"/>
              <w:spacing w:val="11"/>
              <w:sz w:val="32"/>
              <w:szCs w:val="32"/>
            </w:rPr>
          </w:rPrChange>
        </w:rPr>
        <w:t>按规定</w:t>
      </w:r>
      <w:r>
        <w:rPr>
          <w:rFonts w:ascii="Times New Roman" w:hAnsi="Times New Roman" w:eastAsia="仿宋_GB2312" w:cs="仿宋_GB2312"/>
          <w:spacing w:val="0"/>
          <w:sz w:val="32"/>
          <w:szCs w:val="32"/>
          <w:rPrChange w:id="102" w:author="郑小燕" w:date="2026-09-20T15:19:26Z">
            <w:rPr>
              <w:rFonts w:ascii="仿宋_GB2312" w:hAnsi="仿宋_GB2312" w:eastAsia="仿宋_GB2312" w:cs="仿宋_GB2312"/>
              <w:spacing w:val="11"/>
              <w:sz w:val="32"/>
              <w:szCs w:val="32"/>
            </w:rPr>
          </w:rPrChange>
        </w:rPr>
        <w:t>建立完善</w:t>
      </w:r>
      <w:r>
        <w:rPr>
          <w:rFonts w:hint="eastAsia" w:ascii="Times New Roman" w:hAnsi="Times New Roman" w:eastAsia="仿宋_GB2312" w:cs="仿宋_GB2312"/>
          <w:spacing w:val="0"/>
          <w:sz w:val="32"/>
          <w:szCs w:val="32"/>
          <w:rPrChange w:id="103" w:author="郑小燕" w:date="2026-09-20T15:19:26Z">
            <w:rPr>
              <w:rFonts w:hint="eastAsia" w:ascii="仿宋_GB2312" w:hAnsi="仿宋_GB2312" w:eastAsia="仿宋_GB2312" w:cs="仿宋_GB2312"/>
              <w:spacing w:val="11"/>
              <w:sz w:val="32"/>
              <w:szCs w:val="32"/>
            </w:rPr>
          </w:rPrChange>
        </w:rPr>
        <w:t>的动火作业管理制度并严格执行；</w:t>
      </w:r>
      <w:r>
        <w:rPr>
          <w:rFonts w:ascii="Times New Roman" w:hAnsi="Times New Roman" w:eastAsia="仿宋_GB2312" w:cs="仿宋_GB2312"/>
          <w:spacing w:val="0"/>
          <w:sz w:val="32"/>
          <w:szCs w:val="32"/>
          <w:rPrChange w:id="104" w:author="郑小燕" w:date="2026-09-20T15:19:26Z">
            <w:rPr>
              <w:rFonts w:ascii="仿宋_GB2312" w:hAnsi="仿宋_GB2312" w:eastAsia="仿宋_GB2312" w:cs="仿宋_GB2312"/>
              <w:spacing w:val="11"/>
              <w:sz w:val="32"/>
              <w:szCs w:val="32"/>
            </w:rPr>
          </w:rPrChange>
        </w:rPr>
        <w:t>作业前</w:t>
      </w:r>
      <w:r>
        <w:rPr>
          <w:rFonts w:hint="eastAsia" w:ascii="Times New Roman" w:hAnsi="Times New Roman" w:eastAsia="仿宋_GB2312" w:cs="仿宋_GB2312"/>
          <w:spacing w:val="0"/>
          <w:sz w:val="32"/>
          <w:szCs w:val="32"/>
          <w:rPrChange w:id="105" w:author="郑小燕" w:date="2026-09-20T15:19:26Z">
            <w:rPr>
              <w:rFonts w:hint="eastAsia" w:ascii="仿宋_GB2312" w:hAnsi="仿宋_GB2312" w:eastAsia="仿宋_GB2312" w:cs="仿宋_GB2312"/>
              <w:spacing w:val="11"/>
              <w:sz w:val="32"/>
              <w:szCs w:val="32"/>
            </w:rPr>
          </w:rPrChange>
        </w:rPr>
        <w:t>是否开展安全技术交底、明确风险点、防控措施和岗位职责；是否对周边舱室、管系易燃易爆介质吹扫隔离；</w:t>
      </w:r>
      <w:r>
        <w:rPr>
          <w:rFonts w:ascii="Times New Roman" w:hAnsi="Times New Roman" w:eastAsia="仿宋_GB2312" w:cs="仿宋_GB2312"/>
          <w:spacing w:val="0"/>
          <w:sz w:val="32"/>
          <w:szCs w:val="32"/>
          <w:rPrChange w:id="106" w:author="郑小燕" w:date="2026-09-20T15:19:26Z">
            <w:rPr>
              <w:rFonts w:ascii="仿宋_GB2312" w:hAnsi="仿宋_GB2312" w:eastAsia="仿宋_GB2312" w:cs="仿宋_GB2312"/>
              <w:spacing w:val="11"/>
              <w:sz w:val="32"/>
              <w:szCs w:val="32"/>
            </w:rPr>
          </w:rPrChange>
        </w:rPr>
        <w:t>是否</w:t>
      </w:r>
      <w:r>
        <w:rPr>
          <w:rFonts w:hint="eastAsia" w:ascii="Times New Roman" w:hAnsi="Times New Roman" w:eastAsia="仿宋_GB2312" w:cs="仿宋_GB2312"/>
          <w:spacing w:val="0"/>
          <w:sz w:val="32"/>
          <w:szCs w:val="32"/>
          <w:rPrChange w:id="107" w:author="郑小燕" w:date="2026-09-20T15:19:26Z">
            <w:rPr>
              <w:rFonts w:hint="eastAsia" w:ascii="仿宋_GB2312" w:hAnsi="仿宋_GB2312" w:eastAsia="仿宋_GB2312" w:cs="仿宋_GB2312"/>
              <w:spacing w:val="11"/>
              <w:sz w:val="32"/>
              <w:szCs w:val="32"/>
            </w:rPr>
          </w:rPrChange>
        </w:rPr>
        <w:t>检测可燃气体并清理现场可燃物、</w:t>
      </w:r>
      <w:r>
        <w:rPr>
          <w:rFonts w:ascii="Times New Roman" w:hAnsi="Times New Roman" w:eastAsia="仿宋_GB2312" w:cs="仿宋_GB2312"/>
          <w:spacing w:val="0"/>
          <w:sz w:val="32"/>
          <w:szCs w:val="32"/>
          <w:rPrChange w:id="108" w:author="郑小燕" w:date="2026-09-20T15:19:26Z">
            <w:rPr>
              <w:rFonts w:ascii="仿宋_GB2312" w:hAnsi="仿宋_GB2312" w:eastAsia="仿宋_GB2312" w:cs="仿宋_GB2312"/>
              <w:spacing w:val="11"/>
              <w:sz w:val="32"/>
              <w:szCs w:val="32"/>
            </w:rPr>
          </w:rPrChange>
        </w:rPr>
        <w:t>布设防火隔离</w:t>
      </w:r>
      <w:r>
        <w:rPr>
          <w:rFonts w:hint="eastAsia" w:ascii="Times New Roman" w:hAnsi="Times New Roman" w:eastAsia="仿宋_GB2312" w:cs="仿宋_GB2312"/>
          <w:spacing w:val="0"/>
          <w:sz w:val="32"/>
          <w:szCs w:val="32"/>
          <w:rPrChange w:id="109" w:author="郑小燕" w:date="2026-09-20T15:19:26Z">
            <w:rPr>
              <w:rFonts w:hint="eastAsia" w:ascii="仿宋_GB2312" w:hAnsi="仿宋_GB2312" w:eastAsia="仿宋_GB2312" w:cs="仿宋_GB2312"/>
              <w:spacing w:val="11"/>
              <w:sz w:val="32"/>
              <w:szCs w:val="32"/>
            </w:rPr>
          </w:rPrChange>
        </w:rPr>
        <w:t>、</w:t>
      </w:r>
      <w:r>
        <w:rPr>
          <w:rFonts w:ascii="Times New Roman" w:hAnsi="Times New Roman" w:eastAsia="仿宋_GB2312" w:cs="仿宋_GB2312"/>
          <w:spacing w:val="0"/>
          <w:sz w:val="32"/>
          <w:szCs w:val="32"/>
          <w:rPrChange w:id="110" w:author="郑小燕" w:date="2026-09-20T15:19:26Z">
            <w:rPr>
              <w:rFonts w:ascii="仿宋_GB2312" w:hAnsi="仿宋_GB2312" w:eastAsia="仿宋_GB2312" w:cs="仿宋_GB2312"/>
              <w:spacing w:val="11"/>
              <w:sz w:val="32"/>
              <w:szCs w:val="32"/>
            </w:rPr>
          </w:rPrChange>
        </w:rPr>
        <w:t>配齐灭火器材</w:t>
      </w:r>
      <w:r>
        <w:rPr>
          <w:rFonts w:hint="eastAsia" w:ascii="Times New Roman" w:hAnsi="Times New Roman" w:eastAsia="仿宋_GB2312" w:cs="仿宋_GB2312"/>
          <w:spacing w:val="0"/>
          <w:sz w:val="32"/>
          <w:szCs w:val="32"/>
          <w:rPrChange w:id="111" w:author="郑小燕" w:date="2026-09-20T15:19:26Z">
            <w:rPr>
              <w:rFonts w:hint="eastAsia" w:ascii="仿宋_GB2312" w:hAnsi="仿宋_GB2312" w:eastAsia="仿宋_GB2312" w:cs="仿宋_GB2312"/>
              <w:spacing w:val="11"/>
              <w:sz w:val="32"/>
              <w:szCs w:val="32"/>
            </w:rPr>
          </w:rPrChange>
        </w:rPr>
        <w:t>、</w:t>
      </w:r>
      <w:r>
        <w:rPr>
          <w:rFonts w:ascii="Times New Roman" w:hAnsi="Times New Roman" w:eastAsia="仿宋_GB2312" w:cs="仿宋_GB2312"/>
          <w:spacing w:val="0"/>
          <w:sz w:val="32"/>
          <w:szCs w:val="32"/>
          <w:rPrChange w:id="112" w:author="郑小燕" w:date="2026-09-20T15:19:26Z">
            <w:rPr>
              <w:rFonts w:ascii="仿宋_GB2312" w:hAnsi="仿宋_GB2312" w:eastAsia="仿宋_GB2312" w:cs="仿宋_GB2312"/>
              <w:spacing w:val="11"/>
              <w:sz w:val="32"/>
              <w:szCs w:val="32"/>
            </w:rPr>
          </w:rPrChange>
        </w:rPr>
        <w:t>安排专人全程旁站监护</w:t>
      </w:r>
      <w:r>
        <w:rPr>
          <w:rFonts w:hint="eastAsia" w:ascii="Times New Roman" w:hAnsi="Times New Roman" w:eastAsia="仿宋_GB2312" w:cs="仿宋_GB2312"/>
          <w:spacing w:val="0"/>
          <w:sz w:val="32"/>
          <w:szCs w:val="32"/>
          <w:rPrChange w:id="113" w:author="郑小燕" w:date="2026-09-20T15:19:26Z">
            <w:rPr>
              <w:rFonts w:hint="eastAsia" w:ascii="仿宋_GB2312" w:hAnsi="仿宋_GB2312" w:eastAsia="仿宋_GB2312" w:cs="仿宋_GB2312"/>
              <w:spacing w:val="11"/>
              <w:sz w:val="32"/>
              <w:szCs w:val="32"/>
            </w:rPr>
          </w:rPrChange>
        </w:rPr>
        <w:t>，及时制止各类不安全行为</w:t>
      </w:r>
      <w:r>
        <w:rPr>
          <w:rFonts w:ascii="Times New Roman" w:hAnsi="Times New Roman" w:eastAsia="仿宋_GB2312" w:cs="仿宋_GB2312"/>
          <w:spacing w:val="0"/>
          <w:sz w:val="32"/>
          <w:szCs w:val="32"/>
          <w:rPrChange w:id="114" w:author="郑小燕" w:date="2026-09-20T15:19:26Z">
            <w:rPr>
              <w:rFonts w:ascii="仿宋_GB2312" w:hAnsi="仿宋_GB2312" w:eastAsia="仿宋_GB2312" w:cs="仿宋_GB2312"/>
              <w:spacing w:val="11"/>
              <w:sz w:val="32"/>
              <w:szCs w:val="32"/>
            </w:rPr>
          </w:rPrChange>
        </w:rPr>
        <w:t>；作业结束后</w:t>
      </w:r>
      <w:r>
        <w:rPr>
          <w:rFonts w:hint="eastAsia" w:ascii="Times New Roman" w:hAnsi="Times New Roman" w:eastAsia="仿宋_GB2312" w:cs="仿宋_GB2312"/>
          <w:spacing w:val="0"/>
          <w:sz w:val="32"/>
          <w:szCs w:val="32"/>
          <w:rPrChange w:id="115" w:author="郑小燕" w:date="2026-09-20T15:19:26Z">
            <w:rPr>
              <w:rFonts w:hint="eastAsia" w:ascii="仿宋_GB2312" w:hAnsi="仿宋_GB2312" w:eastAsia="仿宋_GB2312" w:cs="仿宋_GB2312"/>
              <w:spacing w:val="11"/>
              <w:sz w:val="32"/>
              <w:szCs w:val="32"/>
            </w:rPr>
          </w:rPrChange>
        </w:rPr>
        <w:t>是否</w:t>
      </w:r>
      <w:r>
        <w:rPr>
          <w:rFonts w:ascii="Times New Roman" w:hAnsi="Times New Roman" w:eastAsia="仿宋_GB2312" w:cs="仿宋_GB2312"/>
          <w:spacing w:val="0"/>
          <w:sz w:val="32"/>
          <w:szCs w:val="32"/>
          <w:rPrChange w:id="116" w:author="郑小燕" w:date="2026-09-20T15:19:26Z">
            <w:rPr>
              <w:rFonts w:ascii="仿宋_GB2312" w:hAnsi="仿宋_GB2312" w:eastAsia="仿宋_GB2312" w:cs="仿宋_GB2312"/>
              <w:spacing w:val="11"/>
              <w:sz w:val="32"/>
              <w:szCs w:val="32"/>
            </w:rPr>
          </w:rPrChange>
        </w:rPr>
        <w:t>全面排查，确认无遗留火种</w:t>
      </w:r>
      <w:r>
        <w:rPr>
          <w:rFonts w:hint="eastAsia" w:ascii="Times New Roman" w:hAnsi="Times New Roman" w:eastAsia="仿宋_GB2312" w:cs="仿宋_GB2312"/>
          <w:spacing w:val="0"/>
          <w:sz w:val="32"/>
          <w:szCs w:val="32"/>
          <w:rPrChange w:id="117" w:author="郑小燕" w:date="2026-09-20T15:19:26Z">
            <w:rPr>
              <w:rFonts w:hint="eastAsia" w:ascii="仿宋_GB2312" w:hAnsi="仿宋_GB2312" w:eastAsia="仿宋_GB2312" w:cs="仿宋_GB2312"/>
              <w:spacing w:val="11"/>
              <w:sz w:val="32"/>
              <w:szCs w:val="32"/>
            </w:rPr>
          </w:rPrChange>
        </w:rPr>
        <w:t>。</w:t>
      </w:r>
    </w:p>
    <w:p>
      <w:pPr>
        <w:overflowPunct w:val="0"/>
        <w:spacing w:line="600" w:lineRule="exact"/>
        <w:ind w:firstLine="684" w:firstLineChars="200"/>
        <w:rPr>
          <w:rFonts w:ascii="Times New Roman" w:hAnsi="Times New Roman" w:eastAsia="仿宋_GB2312" w:cs="仿宋_GB2312"/>
          <w:spacing w:val="0"/>
          <w:sz w:val="32"/>
          <w:szCs w:val="32"/>
          <w:rPrChange w:id="119" w:author="郑小燕" w:date="2026-09-20T15:19:26Z">
            <w:rPr>
              <w:rFonts w:ascii="仿宋_GB2312" w:hAnsi="仿宋_GB2312" w:eastAsia="仿宋_GB2312" w:cs="仿宋_GB2312"/>
              <w:spacing w:val="11"/>
              <w:sz w:val="32"/>
              <w:szCs w:val="32"/>
            </w:rPr>
          </w:rPrChange>
        </w:rPr>
        <w:pPrChange w:id="118" w:author="郑小燕" w:date="2026-09-20T15:18:28Z">
          <w:pPr>
            <w:spacing w:line="570" w:lineRule="exact"/>
            <w:ind w:firstLine="684" w:firstLineChars="200"/>
          </w:pPr>
        </w:pPrChange>
      </w:pPr>
      <w:r>
        <w:rPr>
          <w:rFonts w:hint="eastAsia" w:ascii="Times New Roman" w:hAnsi="Times New Roman" w:eastAsia="楷体_GB2312" w:cs="仿宋_GB2312"/>
          <w:spacing w:val="0"/>
          <w:sz w:val="32"/>
          <w:szCs w:val="32"/>
          <w:rPrChange w:id="120" w:author="郑小燕" w:date="2026-09-20T15:19:26Z">
            <w:rPr>
              <w:rFonts w:hint="eastAsia" w:ascii="楷体_GB2312" w:hAnsi="仿宋_GB2312" w:eastAsia="楷体_GB2312" w:cs="仿宋_GB2312"/>
              <w:spacing w:val="11"/>
              <w:sz w:val="32"/>
              <w:szCs w:val="32"/>
            </w:rPr>
          </w:rPrChange>
        </w:rPr>
        <w:t>（二）有限空间作业：</w:t>
      </w:r>
      <w:r>
        <w:rPr>
          <w:rFonts w:ascii="Times New Roman" w:hAnsi="Times New Roman" w:eastAsia="仿宋_GB2312" w:cs="仿宋_GB2312"/>
          <w:spacing w:val="0"/>
          <w:sz w:val="32"/>
          <w:szCs w:val="32"/>
          <w:rPrChange w:id="121" w:author="郑小燕" w:date="2026-09-20T15:19:26Z">
            <w:rPr>
              <w:rFonts w:ascii="仿宋_GB2312" w:hAnsi="仿宋_GB2312" w:eastAsia="仿宋_GB2312" w:cs="仿宋_GB2312"/>
              <w:spacing w:val="11"/>
              <w:sz w:val="32"/>
              <w:szCs w:val="32"/>
            </w:rPr>
          </w:rPrChange>
        </w:rPr>
        <w:t>在船舶货舱、油舱、机舱、冷冻仓库等密闭、半密闭空间作业，是否开具作业票证、严格执行审批监护</w:t>
      </w:r>
      <w:r>
        <w:rPr>
          <w:rFonts w:hint="eastAsia" w:ascii="Times New Roman" w:hAnsi="Times New Roman" w:eastAsia="仿宋_GB2312" w:cs="仿宋_GB2312"/>
          <w:spacing w:val="0"/>
          <w:sz w:val="32"/>
          <w:szCs w:val="32"/>
          <w:rPrChange w:id="122" w:author="郑小燕" w:date="2026-09-20T15:19:26Z">
            <w:rPr>
              <w:rFonts w:hint="eastAsia" w:ascii="仿宋_GB2312" w:hAnsi="仿宋_GB2312" w:eastAsia="仿宋_GB2312" w:cs="仿宋_GB2312"/>
              <w:spacing w:val="11"/>
              <w:sz w:val="32"/>
              <w:szCs w:val="32"/>
            </w:rPr>
          </w:rPrChange>
        </w:rPr>
        <w:t>制；是否严格</w:t>
      </w:r>
      <w:r>
        <w:rPr>
          <w:rFonts w:ascii="Times New Roman" w:hAnsi="Times New Roman" w:eastAsia="仿宋_GB2312" w:cs="仿宋_GB2312"/>
          <w:spacing w:val="0"/>
          <w:sz w:val="32"/>
          <w:szCs w:val="32"/>
          <w:rPrChange w:id="123" w:author="郑小燕" w:date="2026-09-20T15:19:26Z">
            <w:rPr>
              <w:rFonts w:ascii="仿宋_GB2312" w:hAnsi="仿宋_GB2312" w:eastAsia="仿宋_GB2312" w:cs="仿宋_GB2312"/>
              <w:spacing w:val="11"/>
              <w:sz w:val="32"/>
              <w:szCs w:val="32"/>
            </w:rPr>
          </w:rPrChange>
        </w:rPr>
        <w:t>落实“先通风、再检测、后作业”</w:t>
      </w:r>
      <w:r>
        <w:rPr>
          <w:rFonts w:hint="eastAsia" w:ascii="Times New Roman" w:hAnsi="Times New Roman" w:eastAsia="仿宋_GB2312" w:cs="仿宋_GB2312"/>
          <w:spacing w:val="0"/>
          <w:sz w:val="32"/>
          <w:szCs w:val="32"/>
          <w:rPrChange w:id="124" w:author="郑小燕" w:date="2026-09-20T15:19:26Z">
            <w:rPr>
              <w:rFonts w:hint="eastAsia" w:ascii="仿宋_GB2312" w:hAnsi="仿宋_GB2312" w:eastAsia="仿宋_GB2312" w:cs="仿宋_GB2312"/>
              <w:spacing w:val="11"/>
              <w:sz w:val="32"/>
              <w:szCs w:val="32"/>
            </w:rPr>
          </w:rPrChange>
        </w:rPr>
        <w:t>；</w:t>
      </w:r>
      <w:r>
        <w:rPr>
          <w:rFonts w:ascii="Times New Roman" w:hAnsi="Times New Roman" w:eastAsia="仿宋_GB2312" w:cs="仿宋_GB2312"/>
          <w:spacing w:val="0"/>
          <w:sz w:val="32"/>
          <w:szCs w:val="32"/>
          <w:rPrChange w:id="125" w:author="郑小燕" w:date="2026-09-20T15:19:26Z">
            <w:rPr>
              <w:rFonts w:ascii="仿宋_GB2312" w:hAnsi="仿宋_GB2312" w:eastAsia="仿宋_GB2312" w:cs="仿宋_GB2312"/>
              <w:spacing w:val="11"/>
              <w:sz w:val="32"/>
              <w:szCs w:val="32"/>
            </w:rPr>
          </w:rPrChange>
        </w:rPr>
        <w:t>作业期间</w:t>
      </w:r>
      <w:r>
        <w:rPr>
          <w:rFonts w:hint="eastAsia" w:ascii="Times New Roman" w:hAnsi="Times New Roman" w:eastAsia="仿宋_GB2312" w:cs="仿宋_GB2312"/>
          <w:spacing w:val="0"/>
          <w:sz w:val="32"/>
          <w:szCs w:val="32"/>
          <w:rPrChange w:id="126" w:author="郑小燕" w:date="2026-09-20T15:19:26Z">
            <w:rPr>
              <w:rFonts w:hint="eastAsia" w:ascii="仿宋_GB2312" w:hAnsi="仿宋_GB2312" w:eastAsia="仿宋_GB2312" w:cs="仿宋_GB2312"/>
              <w:spacing w:val="11"/>
              <w:sz w:val="32"/>
              <w:szCs w:val="32"/>
            </w:rPr>
          </w:rPrChange>
        </w:rPr>
        <w:t>是否安排</w:t>
      </w:r>
      <w:r>
        <w:rPr>
          <w:rFonts w:ascii="Times New Roman" w:hAnsi="Times New Roman" w:eastAsia="仿宋_GB2312" w:cs="仿宋_GB2312"/>
          <w:spacing w:val="0"/>
          <w:sz w:val="32"/>
          <w:szCs w:val="32"/>
          <w:rPrChange w:id="127" w:author="郑小燕" w:date="2026-09-20T15:19:26Z">
            <w:rPr>
              <w:rFonts w:ascii="仿宋_GB2312" w:hAnsi="仿宋_GB2312" w:eastAsia="仿宋_GB2312" w:cs="仿宋_GB2312"/>
              <w:spacing w:val="11"/>
              <w:sz w:val="32"/>
              <w:szCs w:val="32"/>
            </w:rPr>
          </w:rPrChange>
        </w:rPr>
        <w:t>专人监护，</w:t>
      </w:r>
      <w:r>
        <w:rPr>
          <w:rFonts w:hint="eastAsia" w:ascii="Times New Roman" w:hAnsi="Times New Roman" w:eastAsia="仿宋_GB2312" w:cs="仿宋_GB2312"/>
          <w:spacing w:val="0"/>
          <w:sz w:val="32"/>
          <w:szCs w:val="32"/>
          <w:rPrChange w:id="128" w:author="郑小燕" w:date="2026-09-20T15:19:26Z">
            <w:rPr>
              <w:rFonts w:hint="eastAsia" w:ascii="仿宋_GB2312" w:hAnsi="仿宋_GB2312" w:eastAsia="仿宋_GB2312" w:cs="仿宋_GB2312"/>
              <w:spacing w:val="11"/>
              <w:sz w:val="32"/>
              <w:szCs w:val="32"/>
            </w:rPr>
          </w:rPrChange>
        </w:rPr>
        <w:t>并</w:t>
      </w:r>
      <w:r>
        <w:rPr>
          <w:rFonts w:ascii="Times New Roman" w:hAnsi="Times New Roman" w:eastAsia="仿宋_GB2312" w:cs="仿宋_GB2312"/>
          <w:spacing w:val="0"/>
          <w:sz w:val="32"/>
          <w:szCs w:val="32"/>
          <w:rPrChange w:id="129" w:author="郑小燕" w:date="2026-09-20T15:19:26Z">
            <w:rPr>
              <w:rFonts w:ascii="仿宋_GB2312" w:hAnsi="仿宋_GB2312" w:eastAsia="仿宋_GB2312" w:cs="仿宋_GB2312"/>
              <w:spacing w:val="11"/>
              <w:sz w:val="32"/>
              <w:szCs w:val="32"/>
            </w:rPr>
          </w:rPrChange>
        </w:rPr>
        <w:t>保持通讯畅通。</w:t>
      </w:r>
    </w:p>
    <w:p>
      <w:pPr>
        <w:overflowPunct w:val="0"/>
        <w:spacing w:line="600" w:lineRule="exact"/>
        <w:ind w:firstLine="684" w:firstLineChars="200"/>
        <w:rPr>
          <w:rFonts w:ascii="Times New Roman" w:hAnsi="Times New Roman" w:eastAsia="仿宋_GB2312" w:cs="仿宋_GB2312"/>
          <w:spacing w:val="0"/>
          <w:sz w:val="32"/>
          <w:szCs w:val="32"/>
          <w:rPrChange w:id="131" w:author="郑小燕" w:date="2026-09-20T15:19:26Z">
            <w:rPr>
              <w:rFonts w:ascii="仿宋_GB2312" w:hAnsi="仿宋_GB2312" w:eastAsia="仿宋_GB2312" w:cs="仿宋_GB2312"/>
              <w:spacing w:val="11"/>
              <w:sz w:val="32"/>
              <w:szCs w:val="32"/>
            </w:rPr>
          </w:rPrChange>
        </w:rPr>
        <w:pPrChange w:id="130" w:author="郑小燕" w:date="2026-09-20T15:18:28Z">
          <w:pPr>
            <w:spacing w:line="570" w:lineRule="exact"/>
            <w:ind w:firstLine="684" w:firstLineChars="200"/>
          </w:pPr>
        </w:pPrChange>
      </w:pPr>
      <w:r>
        <w:rPr>
          <w:rFonts w:hint="eastAsia" w:ascii="Times New Roman" w:hAnsi="Times New Roman" w:eastAsia="楷体_GB2312" w:cs="楷体_GB2312"/>
          <w:spacing w:val="0"/>
          <w:sz w:val="32"/>
          <w:szCs w:val="32"/>
          <w:rPrChange w:id="132" w:author="郑小燕" w:date="2026-09-20T15:19:26Z">
            <w:rPr>
              <w:rFonts w:hint="eastAsia" w:ascii="楷体_GB2312" w:hAnsi="仿宋_GB2312" w:eastAsia="楷体_GB2312" w:cs="仿宋_GB2312"/>
              <w:spacing w:val="11"/>
              <w:sz w:val="32"/>
              <w:szCs w:val="32"/>
            </w:rPr>
          </w:rPrChange>
        </w:rPr>
        <w:t>（三）危险化学品管理</w:t>
      </w:r>
      <w:r>
        <w:rPr>
          <w:rFonts w:hint="eastAsia" w:ascii="Times New Roman" w:hAnsi="Times New Roman" w:eastAsia="楷体_GB2312" w:cs="楷体_GB2312"/>
          <w:spacing w:val="0"/>
          <w:sz w:val="32"/>
          <w:szCs w:val="32"/>
          <w:rPrChange w:id="133" w:author="郑小燕" w:date="2026-09-20T15:19:26Z">
            <w:rPr>
              <w:rFonts w:hint="eastAsia" w:ascii="仿宋_GB2312" w:hAnsi="仿宋_GB2312" w:eastAsia="仿宋_GB2312" w:cs="仿宋_GB2312"/>
              <w:spacing w:val="11"/>
              <w:sz w:val="32"/>
              <w:szCs w:val="32"/>
            </w:rPr>
          </w:rPrChange>
        </w:rPr>
        <w:t>：</w:t>
      </w:r>
      <w:r>
        <w:rPr>
          <w:rFonts w:hint="eastAsia" w:ascii="Times New Roman" w:hAnsi="Times New Roman" w:eastAsia="仿宋_GB2312" w:cs="仿宋_GB2312"/>
          <w:spacing w:val="0"/>
          <w:sz w:val="32"/>
          <w:szCs w:val="32"/>
          <w:rPrChange w:id="134" w:author="郑小燕" w:date="2026-09-20T15:19:26Z">
            <w:rPr>
              <w:rFonts w:hint="eastAsia" w:ascii="仿宋_GB2312" w:hAnsi="仿宋_GB2312" w:eastAsia="仿宋_GB2312" w:cs="仿宋_GB2312"/>
              <w:spacing w:val="11"/>
              <w:sz w:val="32"/>
              <w:szCs w:val="32"/>
            </w:rPr>
          </w:rPrChange>
        </w:rPr>
        <w:t>是否严格</w:t>
      </w:r>
      <w:r>
        <w:rPr>
          <w:rFonts w:ascii="Times New Roman" w:hAnsi="Times New Roman" w:eastAsia="仿宋_GB2312" w:cs="仿宋_GB2312"/>
          <w:spacing w:val="0"/>
          <w:sz w:val="32"/>
          <w:szCs w:val="32"/>
          <w:rPrChange w:id="135" w:author="郑小燕" w:date="2026-09-20T15:19:26Z">
            <w:rPr>
              <w:rFonts w:ascii="仿宋_GB2312" w:hAnsi="仿宋_GB2312" w:eastAsia="仿宋_GB2312" w:cs="仿宋_GB2312"/>
              <w:spacing w:val="11"/>
              <w:sz w:val="32"/>
              <w:szCs w:val="32"/>
            </w:rPr>
          </w:rPrChange>
        </w:rPr>
        <w:t>规范油漆、稀释剂等危险化学品储存、使用</w:t>
      </w:r>
      <w:r>
        <w:rPr>
          <w:rFonts w:hint="eastAsia" w:ascii="Times New Roman" w:hAnsi="Times New Roman" w:eastAsia="仿宋_GB2312" w:cs="仿宋_GB2312"/>
          <w:spacing w:val="0"/>
          <w:sz w:val="32"/>
          <w:szCs w:val="32"/>
          <w:rPrChange w:id="136" w:author="郑小燕" w:date="2026-09-20T15:19:26Z">
            <w:rPr>
              <w:rFonts w:hint="eastAsia" w:ascii="仿宋_GB2312" w:hAnsi="仿宋_GB2312" w:eastAsia="仿宋_GB2312" w:cs="仿宋_GB2312"/>
              <w:spacing w:val="11"/>
              <w:sz w:val="32"/>
              <w:szCs w:val="32"/>
            </w:rPr>
          </w:rPrChange>
        </w:rPr>
        <w:t>管理；是否</w:t>
      </w:r>
      <w:r>
        <w:rPr>
          <w:rFonts w:ascii="Times New Roman" w:hAnsi="Times New Roman" w:eastAsia="仿宋_GB2312" w:cs="仿宋_GB2312"/>
          <w:spacing w:val="0"/>
          <w:sz w:val="32"/>
          <w:szCs w:val="32"/>
          <w:rPrChange w:id="137" w:author="郑小燕" w:date="2026-09-20T15:19:26Z">
            <w:rPr>
              <w:rFonts w:ascii="仿宋_GB2312" w:hAnsi="仿宋_GB2312" w:eastAsia="仿宋_GB2312" w:cs="仿宋_GB2312"/>
              <w:spacing w:val="11"/>
              <w:sz w:val="32"/>
              <w:szCs w:val="32"/>
            </w:rPr>
          </w:rPrChange>
        </w:rPr>
        <w:t>落实通风、防静电</w:t>
      </w:r>
      <w:r>
        <w:rPr>
          <w:rFonts w:hint="eastAsia" w:ascii="Times New Roman" w:hAnsi="Times New Roman" w:eastAsia="仿宋_GB2312" w:cs="仿宋_GB2312"/>
          <w:spacing w:val="0"/>
          <w:sz w:val="32"/>
          <w:szCs w:val="32"/>
          <w:rPrChange w:id="138" w:author="郑小燕" w:date="2026-09-20T15:19:26Z">
            <w:rPr>
              <w:rFonts w:hint="eastAsia" w:ascii="仿宋_GB2312" w:hAnsi="仿宋_GB2312" w:eastAsia="仿宋_GB2312" w:cs="仿宋_GB2312"/>
              <w:spacing w:val="11"/>
              <w:sz w:val="32"/>
              <w:szCs w:val="32"/>
            </w:rPr>
          </w:rPrChange>
        </w:rPr>
        <w:t>等</w:t>
      </w:r>
      <w:r>
        <w:rPr>
          <w:rFonts w:ascii="Times New Roman" w:hAnsi="Times New Roman" w:eastAsia="仿宋_GB2312" w:cs="仿宋_GB2312"/>
          <w:spacing w:val="0"/>
          <w:sz w:val="32"/>
          <w:szCs w:val="32"/>
          <w:rPrChange w:id="139" w:author="郑小燕" w:date="2026-09-20T15:19:26Z">
            <w:rPr>
              <w:rFonts w:ascii="仿宋_GB2312" w:hAnsi="仿宋_GB2312" w:eastAsia="仿宋_GB2312" w:cs="仿宋_GB2312"/>
              <w:spacing w:val="11"/>
              <w:sz w:val="32"/>
              <w:szCs w:val="32"/>
            </w:rPr>
          </w:rPrChange>
        </w:rPr>
        <w:t>措施</w:t>
      </w:r>
      <w:r>
        <w:rPr>
          <w:rFonts w:hint="eastAsia" w:ascii="Times New Roman" w:hAnsi="Times New Roman" w:eastAsia="仿宋_GB2312" w:cs="仿宋_GB2312"/>
          <w:spacing w:val="0"/>
          <w:sz w:val="32"/>
          <w:szCs w:val="32"/>
          <w:rPrChange w:id="140" w:author="郑小燕" w:date="2026-09-20T15:19:26Z">
            <w:rPr>
              <w:rFonts w:hint="eastAsia" w:ascii="仿宋_GB2312" w:hAnsi="仿宋_GB2312" w:eastAsia="仿宋_GB2312" w:cs="仿宋_GB2312"/>
              <w:spacing w:val="11"/>
              <w:sz w:val="32"/>
              <w:szCs w:val="32"/>
            </w:rPr>
          </w:rPrChange>
        </w:rPr>
        <w:t>；</w:t>
      </w:r>
      <w:r>
        <w:rPr>
          <w:rFonts w:ascii="Times New Roman" w:hAnsi="Times New Roman" w:eastAsia="仿宋_GB2312" w:cs="仿宋_GB2312"/>
          <w:spacing w:val="0"/>
          <w:sz w:val="32"/>
          <w:szCs w:val="32"/>
          <w:rPrChange w:id="141" w:author="郑小燕" w:date="2026-09-20T15:19:26Z">
            <w:rPr>
              <w:rFonts w:ascii="仿宋_GB2312" w:hAnsi="仿宋_GB2312" w:eastAsia="仿宋_GB2312" w:cs="仿宋_GB2312"/>
              <w:spacing w:val="11"/>
              <w:sz w:val="32"/>
              <w:szCs w:val="32"/>
            </w:rPr>
          </w:rPrChange>
        </w:rPr>
        <w:t>储存使用区域</w:t>
      </w:r>
      <w:r>
        <w:rPr>
          <w:rFonts w:hint="eastAsia" w:ascii="Times New Roman" w:hAnsi="Times New Roman" w:eastAsia="仿宋_GB2312" w:cs="仿宋_GB2312"/>
          <w:spacing w:val="0"/>
          <w:sz w:val="32"/>
          <w:szCs w:val="32"/>
          <w:rPrChange w:id="142" w:author="郑小燕" w:date="2026-09-20T15:19:26Z">
            <w:rPr>
              <w:rFonts w:hint="eastAsia" w:ascii="仿宋_GB2312" w:hAnsi="仿宋_GB2312" w:eastAsia="仿宋_GB2312" w:cs="仿宋_GB2312"/>
              <w:spacing w:val="11"/>
              <w:sz w:val="32"/>
              <w:szCs w:val="32"/>
            </w:rPr>
          </w:rPrChange>
        </w:rPr>
        <w:t>是否</w:t>
      </w:r>
      <w:r>
        <w:rPr>
          <w:rFonts w:ascii="Times New Roman" w:hAnsi="Times New Roman" w:eastAsia="仿宋_GB2312" w:cs="仿宋_GB2312"/>
          <w:spacing w:val="0"/>
          <w:sz w:val="32"/>
          <w:szCs w:val="32"/>
          <w:rPrChange w:id="143" w:author="郑小燕" w:date="2026-09-20T15:19:26Z">
            <w:rPr>
              <w:rFonts w:ascii="仿宋_GB2312" w:hAnsi="仿宋_GB2312" w:eastAsia="仿宋_GB2312" w:cs="仿宋_GB2312"/>
              <w:spacing w:val="11"/>
              <w:sz w:val="32"/>
              <w:szCs w:val="32"/>
            </w:rPr>
          </w:rPrChange>
        </w:rPr>
        <w:t>严禁明火。</w:t>
      </w:r>
    </w:p>
    <w:p>
      <w:pPr>
        <w:overflowPunct w:val="0"/>
        <w:spacing w:line="600" w:lineRule="exact"/>
        <w:ind w:firstLine="684" w:firstLineChars="200"/>
        <w:rPr>
          <w:rFonts w:ascii="Times New Roman" w:hAnsi="Times New Roman" w:eastAsia="仿宋_GB2312" w:cs="仿宋_GB2312"/>
          <w:spacing w:val="0"/>
          <w:sz w:val="32"/>
          <w:szCs w:val="32"/>
          <w:rPrChange w:id="145" w:author="郑小燕" w:date="2026-09-20T15:19:26Z">
            <w:rPr>
              <w:rFonts w:ascii="仿宋_GB2312" w:hAnsi="仿宋_GB2312" w:eastAsia="仿宋_GB2312" w:cs="仿宋_GB2312"/>
              <w:spacing w:val="11"/>
              <w:sz w:val="32"/>
              <w:szCs w:val="32"/>
            </w:rPr>
          </w:rPrChange>
        </w:rPr>
        <w:pPrChange w:id="144" w:author="郑小燕" w:date="2026-09-20T15:18:28Z">
          <w:pPr>
            <w:spacing w:line="570" w:lineRule="exact"/>
            <w:ind w:firstLine="684" w:firstLineChars="200"/>
          </w:pPr>
        </w:pPrChange>
      </w:pPr>
      <w:r>
        <w:rPr>
          <w:rFonts w:hint="eastAsia" w:ascii="Times New Roman" w:hAnsi="Times New Roman" w:eastAsia="楷体_GB2312" w:cs="仿宋_GB2312"/>
          <w:spacing w:val="0"/>
          <w:sz w:val="32"/>
          <w:szCs w:val="32"/>
          <w:rPrChange w:id="146" w:author="郑小燕" w:date="2026-09-20T15:19:26Z">
            <w:rPr>
              <w:rFonts w:hint="eastAsia" w:ascii="楷体_GB2312" w:hAnsi="仿宋_GB2312" w:eastAsia="楷体_GB2312" w:cs="仿宋_GB2312"/>
              <w:spacing w:val="11"/>
              <w:sz w:val="32"/>
              <w:szCs w:val="32"/>
            </w:rPr>
          </w:rPrChange>
        </w:rPr>
        <w:t>（四）电气风险隐患排查治理：</w:t>
      </w:r>
      <w:r>
        <w:rPr>
          <w:rFonts w:hint="eastAsia" w:ascii="Times New Roman" w:hAnsi="Times New Roman" w:eastAsia="仿宋_GB2312" w:cs="仿宋_GB2312"/>
          <w:spacing w:val="0"/>
          <w:sz w:val="32"/>
          <w:szCs w:val="32"/>
          <w:rPrChange w:id="147" w:author="郑小燕" w:date="2026-09-20T15:19:26Z">
            <w:rPr>
              <w:rFonts w:hint="eastAsia" w:ascii="仿宋_GB2312" w:hAnsi="仿宋_GB2312" w:eastAsia="仿宋_GB2312" w:cs="仿宋_GB2312"/>
              <w:spacing w:val="11"/>
              <w:sz w:val="32"/>
              <w:szCs w:val="32"/>
            </w:rPr>
          </w:rPrChange>
        </w:rPr>
        <w:t>是否</w:t>
      </w:r>
      <w:r>
        <w:rPr>
          <w:rFonts w:ascii="Times New Roman" w:hAnsi="Times New Roman" w:eastAsia="仿宋_GB2312" w:cs="仿宋_GB2312"/>
          <w:spacing w:val="0"/>
          <w:sz w:val="32"/>
          <w:szCs w:val="32"/>
          <w:rPrChange w:id="148" w:author="郑小燕" w:date="2026-09-20T15:19:26Z">
            <w:rPr>
              <w:rFonts w:ascii="仿宋_GB2312" w:hAnsi="仿宋_GB2312" w:eastAsia="仿宋_GB2312" w:cs="仿宋_GB2312"/>
              <w:spacing w:val="11"/>
              <w:sz w:val="32"/>
              <w:szCs w:val="32"/>
            </w:rPr>
          </w:rPrChange>
        </w:rPr>
        <w:t>强化临时用电、老旧船舶线路、设备启停等环节检查</w:t>
      </w:r>
      <w:r>
        <w:rPr>
          <w:rFonts w:hint="eastAsia" w:ascii="Times New Roman" w:hAnsi="Times New Roman" w:eastAsia="仿宋_GB2312" w:cs="仿宋_GB2312"/>
          <w:spacing w:val="0"/>
          <w:sz w:val="32"/>
          <w:szCs w:val="32"/>
          <w:rPrChange w:id="149" w:author="郑小燕" w:date="2026-09-20T15:19:26Z">
            <w:rPr>
              <w:rFonts w:hint="eastAsia" w:ascii="仿宋_GB2312" w:hAnsi="仿宋_GB2312" w:eastAsia="仿宋_GB2312" w:cs="仿宋_GB2312"/>
              <w:spacing w:val="11"/>
              <w:sz w:val="32"/>
              <w:szCs w:val="32"/>
            </w:rPr>
          </w:rPrChange>
        </w:rPr>
        <w:t>；是否对</w:t>
      </w:r>
      <w:r>
        <w:rPr>
          <w:rFonts w:ascii="Times New Roman" w:hAnsi="Times New Roman" w:eastAsia="仿宋_GB2312" w:cs="仿宋_GB2312"/>
          <w:spacing w:val="0"/>
          <w:sz w:val="32"/>
          <w:szCs w:val="32"/>
          <w:rPrChange w:id="150" w:author="郑小燕" w:date="2026-09-20T15:19:26Z">
            <w:rPr>
              <w:rFonts w:ascii="仿宋_GB2312" w:hAnsi="仿宋_GB2312" w:eastAsia="仿宋_GB2312" w:cs="仿宋_GB2312"/>
              <w:spacing w:val="11"/>
              <w:sz w:val="32"/>
              <w:szCs w:val="32"/>
            </w:rPr>
          </w:rPrChange>
        </w:rPr>
        <w:t>线路老化、短路</w:t>
      </w:r>
      <w:r>
        <w:rPr>
          <w:rFonts w:hint="eastAsia" w:ascii="Times New Roman" w:hAnsi="Times New Roman" w:eastAsia="仿宋_GB2312" w:cs="仿宋_GB2312"/>
          <w:spacing w:val="0"/>
          <w:sz w:val="32"/>
          <w:szCs w:val="32"/>
          <w:rPrChange w:id="151" w:author="郑小燕" w:date="2026-09-20T15:19:26Z">
            <w:rPr>
              <w:rFonts w:hint="eastAsia" w:ascii="仿宋_GB2312" w:hAnsi="仿宋_GB2312" w:eastAsia="仿宋_GB2312" w:cs="仿宋_GB2312"/>
              <w:spacing w:val="11"/>
              <w:sz w:val="32"/>
              <w:szCs w:val="32"/>
            </w:rPr>
          </w:rPrChange>
        </w:rPr>
        <w:t>等可能</w:t>
      </w:r>
      <w:r>
        <w:rPr>
          <w:rFonts w:ascii="Times New Roman" w:hAnsi="Times New Roman" w:eastAsia="仿宋_GB2312" w:cs="仿宋_GB2312"/>
          <w:spacing w:val="0"/>
          <w:sz w:val="32"/>
          <w:szCs w:val="32"/>
          <w:rPrChange w:id="152" w:author="郑小燕" w:date="2026-09-20T15:19:26Z">
            <w:rPr>
              <w:rFonts w:ascii="仿宋_GB2312" w:hAnsi="仿宋_GB2312" w:eastAsia="仿宋_GB2312" w:cs="仿宋_GB2312"/>
              <w:spacing w:val="11"/>
              <w:sz w:val="32"/>
              <w:szCs w:val="32"/>
            </w:rPr>
          </w:rPrChange>
        </w:rPr>
        <w:t>诱发火灾、触电事故</w:t>
      </w:r>
      <w:r>
        <w:rPr>
          <w:rFonts w:hint="eastAsia" w:ascii="Times New Roman" w:hAnsi="Times New Roman" w:eastAsia="仿宋_GB2312" w:cs="仿宋_GB2312"/>
          <w:spacing w:val="0"/>
          <w:sz w:val="32"/>
          <w:szCs w:val="32"/>
          <w:rPrChange w:id="153" w:author="郑小燕" w:date="2026-09-20T15:19:26Z">
            <w:rPr>
              <w:rFonts w:hint="eastAsia" w:ascii="仿宋_GB2312" w:hAnsi="仿宋_GB2312" w:eastAsia="仿宋_GB2312" w:cs="仿宋_GB2312"/>
              <w:spacing w:val="11"/>
              <w:sz w:val="32"/>
              <w:szCs w:val="32"/>
            </w:rPr>
          </w:rPrChange>
        </w:rPr>
        <w:t>的风险隐患进行排查治理</w:t>
      </w:r>
      <w:r>
        <w:rPr>
          <w:rFonts w:ascii="Times New Roman" w:hAnsi="Times New Roman" w:eastAsia="仿宋_GB2312" w:cs="仿宋_GB2312"/>
          <w:spacing w:val="0"/>
          <w:sz w:val="32"/>
          <w:szCs w:val="32"/>
          <w:rPrChange w:id="154" w:author="郑小燕" w:date="2026-09-20T15:19:26Z">
            <w:rPr>
              <w:rFonts w:ascii="仿宋_GB2312" w:hAnsi="仿宋_GB2312" w:eastAsia="仿宋_GB2312" w:cs="仿宋_GB2312"/>
              <w:spacing w:val="11"/>
              <w:sz w:val="32"/>
              <w:szCs w:val="32"/>
            </w:rPr>
          </w:rPrChange>
        </w:rPr>
        <w:t>。</w:t>
      </w:r>
    </w:p>
    <w:p>
      <w:pPr>
        <w:overflowPunct w:val="0"/>
        <w:spacing w:line="600" w:lineRule="exact"/>
        <w:ind w:firstLine="684" w:firstLineChars="200"/>
        <w:rPr>
          <w:rFonts w:hint="default" w:ascii="Times New Roman" w:hAnsi="Times New Roman" w:eastAsia="仿宋_GB2312" w:cs="仿宋_GB2312"/>
          <w:spacing w:val="0"/>
          <w:sz w:val="32"/>
          <w:szCs w:val="32"/>
          <w:rPrChange w:id="156" w:author="郑小燕" w:date="2026-09-20T15:19:26Z">
            <w:rPr>
              <w:rFonts w:hint="default" w:ascii="仿宋_GB2312" w:hAnsi="仿宋_GB2312" w:eastAsia="仿宋_GB2312" w:cs="仿宋_GB2312"/>
              <w:spacing w:val="11"/>
              <w:sz w:val="32"/>
              <w:szCs w:val="32"/>
            </w:rPr>
          </w:rPrChange>
        </w:rPr>
        <w:pPrChange w:id="155" w:author="郑小燕" w:date="2026-09-20T15:18:28Z">
          <w:pPr>
            <w:spacing w:line="570" w:lineRule="exact"/>
            <w:ind w:firstLine="684" w:firstLineChars="200"/>
          </w:pPr>
        </w:pPrChange>
      </w:pPr>
      <w:r>
        <w:rPr>
          <w:rFonts w:hint="eastAsia" w:ascii="Times New Roman" w:hAnsi="Times New Roman" w:eastAsia="楷体_GB2312" w:cs="仿宋_GB2312"/>
          <w:spacing w:val="0"/>
          <w:sz w:val="32"/>
          <w:szCs w:val="32"/>
          <w:rPrChange w:id="157" w:author="郑小燕" w:date="2026-09-20T15:19:26Z">
            <w:rPr>
              <w:rFonts w:hint="eastAsia" w:ascii="楷体_GB2312" w:hAnsi="仿宋_GB2312" w:eastAsia="楷体_GB2312" w:cs="仿宋_GB2312"/>
              <w:spacing w:val="11"/>
              <w:sz w:val="32"/>
              <w:szCs w:val="32"/>
            </w:rPr>
          </w:rPrChange>
        </w:rPr>
        <w:t>（</w:t>
      </w:r>
      <w:r>
        <w:rPr>
          <w:rFonts w:hint="eastAsia" w:ascii="Times New Roman" w:hAnsi="Times New Roman" w:eastAsia="楷体_GB2312" w:cs="仿宋_GB2312"/>
          <w:spacing w:val="0"/>
          <w:sz w:val="32"/>
          <w:szCs w:val="32"/>
          <w:lang w:eastAsia="zh-CN"/>
          <w:rPrChange w:id="158" w:author="郑小燕" w:date="2026-09-20T15:19:26Z">
            <w:rPr>
              <w:rFonts w:hint="eastAsia" w:ascii="楷体_GB2312" w:hAnsi="仿宋_GB2312" w:eastAsia="楷体_GB2312" w:cs="仿宋_GB2312"/>
              <w:spacing w:val="11"/>
              <w:sz w:val="32"/>
              <w:szCs w:val="32"/>
              <w:lang w:eastAsia="zh-CN"/>
            </w:rPr>
          </w:rPrChange>
        </w:rPr>
        <w:t>五</w:t>
      </w:r>
      <w:r>
        <w:rPr>
          <w:rFonts w:hint="eastAsia" w:ascii="Times New Roman" w:hAnsi="Times New Roman" w:eastAsia="楷体_GB2312" w:cs="仿宋_GB2312"/>
          <w:spacing w:val="0"/>
          <w:sz w:val="32"/>
          <w:szCs w:val="32"/>
          <w:rPrChange w:id="159" w:author="郑小燕" w:date="2026-09-20T15:19:26Z">
            <w:rPr>
              <w:rFonts w:hint="eastAsia" w:ascii="楷体_GB2312" w:hAnsi="仿宋_GB2312" w:eastAsia="楷体_GB2312" w:cs="仿宋_GB2312"/>
              <w:spacing w:val="11"/>
              <w:sz w:val="32"/>
              <w:szCs w:val="32"/>
            </w:rPr>
          </w:rPrChange>
        </w:rPr>
        <w:t>）高风险作业管控：</w:t>
      </w:r>
      <w:r>
        <w:rPr>
          <w:rFonts w:ascii="Times New Roman" w:hAnsi="Times New Roman" w:eastAsia="仿宋_GB2312" w:cs="仿宋_GB2312"/>
          <w:spacing w:val="0"/>
          <w:sz w:val="32"/>
          <w:szCs w:val="32"/>
          <w:rPrChange w:id="160" w:author="郑小燕" w:date="2026-09-20T15:19:26Z">
            <w:rPr>
              <w:rFonts w:ascii="仿宋_GB2312" w:hAnsi="仿宋_GB2312" w:eastAsia="仿宋_GB2312" w:cs="仿宋_GB2312"/>
              <w:spacing w:val="11"/>
              <w:sz w:val="32"/>
              <w:szCs w:val="32"/>
            </w:rPr>
          </w:rPrChange>
        </w:rPr>
        <w:t>是否对高处、吊装、氨系统检修、涂装等各类高风险作业制定安全专项方案和应急处置措施，作业前开展技术交底，明确风险点、防控措施和岗位职责，作业过程中加强全程巡查值守，及时制止各类不安全行为。</w:t>
      </w:r>
    </w:p>
    <w:p>
      <w:pPr>
        <w:overflowPunct w:val="0"/>
        <w:spacing w:line="600" w:lineRule="exact"/>
        <w:ind w:firstLine="684" w:firstLineChars="200"/>
        <w:rPr>
          <w:rFonts w:ascii="Times New Roman" w:hAnsi="Times New Roman" w:eastAsia="仿宋_GB2312" w:cs="仿宋_GB2312"/>
          <w:spacing w:val="0"/>
          <w:sz w:val="32"/>
          <w:szCs w:val="32"/>
          <w:rPrChange w:id="162" w:author="郑小燕" w:date="2026-09-20T15:19:26Z">
            <w:rPr>
              <w:rFonts w:ascii="仿宋_GB2312" w:hAnsi="仿宋_GB2312" w:eastAsia="仿宋_GB2312" w:cs="仿宋_GB2312"/>
              <w:spacing w:val="11"/>
              <w:sz w:val="32"/>
              <w:szCs w:val="32"/>
            </w:rPr>
          </w:rPrChange>
        </w:rPr>
        <w:pPrChange w:id="161" w:author="郑小燕" w:date="2026-09-20T15:18:28Z">
          <w:pPr>
            <w:spacing w:line="570" w:lineRule="exact"/>
            <w:ind w:firstLine="684" w:firstLineChars="200"/>
          </w:pPr>
        </w:pPrChange>
      </w:pPr>
      <w:r>
        <w:rPr>
          <w:rFonts w:hint="eastAsia" w:ascii="Times New Roman" w:hAnsi="Times New Roman" w:eastAsia="楷体_GB2312" w:cs="楷体_GB2312"/>
          <w:spacing w:val="0"/>
          <w:sz w:val="32"/>
          <w:szCs w:val="32"/>
          <w:rPrChange w:id="163" w:author="郑小燕" w:date="2026-09-20T15:19:26Z">
            <w:rPr>
              <w:rFonts w:hint="eastAsia" w:ascii="楷体_GB2312" w:hAnsi="仿宋_GB2312" w:eastAsia="楷体_GB2312" w:cs="仿宋_GB2312"/>
              <w:spacing w:val="11"/>
              <w:sz w:val="32"/>
              <w:szCs w:val="32"/>
            </w:rPr>
          </w:rPrChange>
        </w:rPr>
        <w:t>（</w:t>
      </w:r>
      <w:r>
        <w:rPr>
          <w:rFonts w:hint="eastAsia" w:ascii="Times New Roman" w:hAnsi="Times New Roman" w:eastAsia="楷体_GB2312" w:cs="楷体_GB2312"/>
          <w:spacing w:val="0"/>
          <w:sz w:val="32"/>
          <w:szCs w:val="32"/>
          <w:lang w:eastAsia="zh-CN"/>
          <w:rPrChange w:id="164" w:author="郑小燕" w:date="2026-09-20T15:19:26Z">
            <w:rPr>
              <w:rFonts w:hint="eastAsia" w:ascii="楷体_GB2312" w:hAnsi="仿宋_GB2312" w:eastAsia="楷体_GB2312" w:cs="仿宋_GB2312"/>
              <w:spacing w:val="11"/>
              <w:sz w:val="32"/>
              <w:szCs w:val="32"/>
              <w:lang w:eastAsia="zh-CN"/>
            </w:rPr>
          </w:rPrChange>
        </w:rPr>
        <w:t>六</w:t>
      </w:r>
      <w:r>
        <w:rPr>
          <w:rFonts w:hint="eastAsia" w:ascii="Times New Roman" w:hAnsi="Times New Roman" w:eastAsia="楷体_GB2312" w:cs="楷体_GB2312"/>
          <w:spacing w:val="0"/>
          <w:sz w:val="32"/>
          <w:szCs w:val="32"/>
          <w:rPrChange w:id="165" w:author="郑小燕" w:date="2026-09-20T15:19:26Z">
            <w:rPr>
              <w:rFonts w:hint="eastAsia" w:ascii="楷体_GB2312" w:hAnsi="仿宋_GB2312" w:eastAsia="楷体_GB2312" w:cs="仿宋_GB2312"/>
              <w:spacing w:val="11"/>
              <w:sz w:val="32"/>
              <w:szCs w:val="32"/>
            </w:rPr>
          </w:rPrChange>
        </w:rPr>
        <w:t>）外委外包作业和培训管理</w:t>
      </w:r>
      <w:r>
        <w:rPr>
          <w:rFonts w:hint="eastAsia" w:ascii="Times New Roman" w:hAnsi="Times New Roman" w:eastAsia="楷体_GB2312" w:cs="楷体_GB2312"/>
          <w:spacing w:val="0"/>
          <w:sz w:val="32"/>
          <w:szCs w:val="32"/>
          <w:rPrChange w:id="166" w:author="郑小燕" w:date="2026-09-20T15:19:26Z">
            <w:rPr>
              <w:rFonts w:hint="eastAsia" w:ascii="仿宋_GB2312" w:hAnsi="仿宋_GB2312" w:eastAsia="仿宋_GB2312" w:cs="仿宋_GB2312"/>
              <w:spacing w:val="11"/>
              <w:sz w:val="32"/>
              <w:szCs w:val="32"/>
            </w:rPr>
          </w:rPrChange>
        </w:rPr>
        <w:t>：</w:t>
      </w:r>
      <w:r>
        <w:rPr>
          <w:rFonts w:hint="eastAsia" w:ascii="Times New Roman" w:hAnsi="Times New Roman" w:eastAsia="仿宋_GB2312" w:cs="仿宋_GB2312"/>
          <w:spacing w:val="0"/>
          <w:sz w:val="32"/>
          <w:szCs w:val="32"/>
          <w:rPrChange w:id="167" w:author="郑小燕" w:date="2026-09-20T15:19:26Z">
            <w:rPr>
              <w:rFonts w:hint="eastAsia" w:ascii="仿宋_GB2312" w:hAnsi="仿宋_GB2312" w:eastAsia="仿宋_GB2312" w:cs="仿宋_GB2312"/>
              <w:spacing w:val="11"/>
              <w:sz w:val="32"/>
              <w:szCs w:val="32"/>
            </w:rPr>
          </w:rPrChange>
        </w:rPr>
        <w:t>是否</w:t>
      </w:r>
      <w:r>
        <w:rPr>
          <w:rFonts w:ascii="Times New Roman" w:hAnsi="Times New Roman" w:eastAsia="仿宋_GB2312" w:cs="仿宋_GB2312"/>
          <w:spacing w:val="0"/>
          <w:sz w:val="32"/>
          <w:szCs w:val="32"/>
          <w:rPrChange w:id="168" w:author="郑小燕" w:date="2026-09-20T15:19:26Z">
            <w:rPr>
              <w:rFonts w:ascii="仿宋_GB2312" w:hAnsi="仿宋_GB2312" w:eastAsia="仿宋_GB2312" w:cs="仿宋_GB2312"/>
              <w:spacing w:val="11"/>
              <w:sz w:val="32"/>
              <w:szCs w:val="32"/>
            </w:rPr>
          </w:rPrChange>
        </w:rPr>
        <w:t>严格</w:t>
      </w:r>
      <w:r>
        <w:rPr>
          <w:rFonts w:hint="eastAsia" w:ascii="Times New Roman" w:hAnsi="Times New Roman" w:eastAsia="仿宋_GB2312" w:cs="仿宋_GB2312"/>
          <w:spacing w:val="0"/>
          <w:sz w:val="32"/>
          <w:szCs w:val="32"/>
          <w:rPrChange w:id="169" w:author="郑小燕" w:date="2026-09-20T15:19:26Z">
            <w:rPr>
              <w:rFonts w:hint="eastAsia" w:ascii="仿宋_GB2312" w:hAnsi="仿宋_GB2312" w:eastAsia="仿宋_GB2312" w:cs="仿宋_GB2312"/>
              <w:spacing w:val="11"/>
              <w:sz w:val="32"/>
              <w:szCs w:val="32"/>
            </w:rPr>
          </w:rPrChange>
        </w:rPr>
        <w:t>外委</w:t>
      </w:r>
      <w:r>
        <w:rPr>
          <w:rFonts w:ascii="Times New Roman" w:hAnsi="Times New Roman" w:eastAsia="仿宋_GB2312" w:cs="仿宋_GB2312"/>
          <w:spacing w:val="0"/>
          <w:sz w:val="32"/>
          <w:szCs w:val="32"/>
          <w:rPrChange w:id="170" w:author="郑小燕" w:date="2026-09-20T15:19:26Z">
            <w:rPr>
              <w:rFonts w:ascii="仿宋_GB2312" w:hAnsi="仿宋_GB2312" w:eastAsia="仿宋_GB2312" w:cs="仿宋_GB2312"/>
              <w:spacing w:val="11"/>
              <w:sz w:val="32"/>
              <w:szCs w:val="32"/>
            </w:rPr>
          </w:rPrChange>
        </w:rPr>
        <w:t>外包单位资质审核</w:t>
      </w:r>
      <w:r>
        <w:rPr>
          <w:rFonts w:hint="eastAsia" w:ascii="Times New Roman" w:hAnsi="Times New Roman" w:eastAsia="仿宋_GB2312" w:cs="仿宋_GB2312"/>
          <w:spacing w:val="0"/>
          <w:sz w:val="32"/>
          <w:szCs w:val="32"/>
          <w:rPrChange w:id="171" w:author="郑小燕" w:date="2026-09-20T15:19:26Z">
            <w:rPr>
              <w:rFonts w:hint="eastAsia" w:ascii="仿宋_GB2312" w:hAnsi="仿宋_GB2312" w:eastAsia="仿宋_GB2312" w:cs="仿宋_GB2312"/>
              <w:spacing w:val="11"/>
              <w:sz w:val="32"/>
              <w:szCs w:val="32"/>
            </w:rPr>
          </w:rPrChange>
        </w:rPr>
        <w:t>、</w:t>
      </w:r>
      <w:r>
        <w:rPr>
          <w:rFonts w:ascii="Times New Roman" w:hAnsi="Times New Roman" w:eastAsia="仿宋_GB2312" w:cs="仿宋_GB2312"/>
          <w:spacing w:val="0"/>
          <w:sz w:val="32"/>
          <w:szCs w:val="32"/>
          <w:rPrChange w:id="172" w:author="郑小燕" w:date="2026-09-20T15:19:26Z">
            <w:rPr>
              <w:rFonts w:ascii="仿宋_GB2312" w:hAnsi="仿宋_GB2312" w:eastAsia="仿宋_GB2312" w:cs="仿宋_GB2312"/>
              <w:spacing w:val="11"/>
              <w:sz w:val="32"/>
              <w:szCs w:val="32"/>
            </w:rPr>
          </w:rPrChange>
        </w:rPr>
        <w:t>统筹管控交叉作业风险；</w:t>
      </w:r>
      <w:r>
        <w:rPr>
          <w:rFonts w:hint="eastAsia" w:ascii="Times New Roman" w:hAnsi="Times New Roman" w:eastAsia="仿宋_GB2312" w:cs="仿宋_GB2312"/>
          <w:spacing w:val="0"/>
          <w:sz w:val="32"/>
          <w:szCs w:val="32"/>
          <w:rPrChange w:id="173" w:author="郑小燕" w:date="2026-09-20T15:19:26Z">
            <w:rPr>
              <w:rFonts w:hint="eastAsia" w:ascii="仿宋_GB2312" w:hAnsi="仿宋_GB2312" w:eastAsia="仿宋_GB2312" w:cs="仿宋_GB2312"/>
              <w:spacing w:val="11"/>
              <w:sz w:val="32"/>
              <w:szCs w:val="32"/>
            </w:rPr>
          </w:rPrChange>
        </w:rPr>
        <w:t>是否存在无证作业、冒险作业、违章指挥等行为；是否</w:t>
      </w:r>
      <w:r>
        <w:rPr>
          <w:rFonts w:ascii="Times New Roman" w:hAnsi="Times New Roman" w:eastAsia="仿宋_GB2312" w:cs="仿宋_GB2312"/>
          <w:spacing w:val="0"/>
          <w:sz w:val="32"/>
          <w:szCs w:val="32"/>
          <w:rPrChange w:id="174" w:author="郑小燕" w:date="2026-09-20T15:19:26Z">
            <w:rPr>
              <w:rFonts w:ascii="仿宋_GB2312" w:hAnsi="仿宋_GB2312" w:eastAsia="仿宋_GB2312" w:cs="仿宋_GB2312"/>
              <w:spacing w:val="11"/>
              <w:sz w:val="32"/>
              <w:szCs w:val="32"/>
            </w:rPr>
          </w:rPrChange>
        </w:rPr>
        <w:t>加强从业人员安全培训与事故警示教育，</w:t>
      </w:r>
      <w:r>
        <w:rPr>
          <w:rFonts w:hint="eastAsia" w:ascii="Times New Roman" w:hAnsi="Times New Roman" w:eastAsia="仿宋_GB2312" w:cs="仿宋_GB2312"/>
          <w:spacing w:val="0"/>
          <w:sz w:val="32"/>
          <w:szCs w:val="32"/>
          <w:rPrChange w:id="175" w:author="郑小燕" w:date="2026-09-20T15:19:26Z">
            <w:rPr>
              <w:rFonts w:hint="eastAsia" w:ascii="仿宋_GB2312" w:hAnsi="仿宋_GB2312" w:eastAsia="仿宋_GB2312" w:cs="仿宋_GB2312"/>
              <w:spacing w:val="11"/>
              <w:sz w:val="32"/>
              <w:szCs w:val="32"/>
            </w:rPr>
          </w:rPrChange>
        </w:rPr>
        <w:t>是否将</w:t>
      </w:r>
      <w:r>
        <w:rPr>
          <w:rFonts w:ascii="Times New Roman" w:hAnsi="Times New Roman" w:eastAsia="仿宋_GB2312" w:cs="仿宋_GB2312"/>
          <w:spacing w:val="0"/>
          <w:sz w:val="32"/>
          <w:szCs w:val="32"/>
          <w:rPrChange w:id="176" w:author="郑小燕" w:date="2026-09-20T15:19:26Z">
            <w:rPr>
              <w:rFonts w:ascii="仿宋_GB2312" w:hAnsi="仿宋_GB2312" w:eastAsia="仿宋_GB2312" w:cs="仿宋_GB2312"/>
              <w:spacing w:val="11"/>
              <w:sz w:val="32"/>
              <w:szCs w:val="32"/>
            </w:rPr>
          </w:rPrChange>
        </w:rPr>
        <w:t>提升维修人员风险辨识、应急处置能力</w:t>
      </w:r>
      <w:r>
        <w:rPr>
          <w:rFonts w:hint="eastAsia" w:ascii="Times New Roman" w:hAnsi="Times New Roman" w:eastAsia="仿宋_GB2312" w:cs="仿宋_GB2312"/>
          <w:spacing w:val="0"/>
          <w:sz w:val="32"/>
          <w:szCs w:val="32"/>
          <w:rPrChange w:id="177" w:author="郑小燕" w:date="2026-09-20T15:19:26Z">
            <w:rPr>
              <w:rFonts w:hint="eastAsia" w:ascii="仿宋_GB2312" w:hAnsi="仿宋_GB2312" w:eastAsia="仿宋_GB2312" w:cs="仿宋_GB2312"/>
              <w:spacing w:val="11"/>
              <w:sz w:val="32"/>
              <w:szCs w:val="32"/>
            </w:rPr>
          </w:rPrChange>
        </w:rPr>
        <w:t>作为培训</w:t>
      </w:r>
      <w:r>
        <w:rPr>
          <w:rFonts w:ascii="Times New Roman" w:hAnsi="Times New Roman" w:eastAsia="仿宋_GB2312" w:cs="仿宋_GB2312"/>
          <w:spacing w:val="0"/>
          <w:sz w:val="32"/>
          <w:szCs w:val="32"/>
          <w:rPrChange w:id="178" w:author="郑小燕" w:date="2026-09-20T15:19:26Z">
            <w:rPr>
              <w:rFonts w:ascii="仿宋_GB2312" w:hAnsi="仿宋_GB2312" w:eastAsia="仿宋_GB2312" w:cs="仿宋_GB2312"/>
              <w:spacing w:val="11"/>
              <w:sz w:val="32"/>
              <w:szCs w:val="32"/>
            </w:rPr>
          </w:rPrChange>
        </w:rPr>
        <w:t>重点。</w:t>
      </w:r>
    </w:p>
    <w:p>
      <w:pPr>
        <w:overflowPunct w:val="0"/>
        <w:spacing w:line="600" w:lineRule="exact"/>
        <w:ind w:firstLine="640" w:firstLineChars="200"/>
        <w:rPr>
          <w:rFonts w:hint="eastAsia" w:ascii="Times New Roman" w:hAnsi="Times New Roman" w:eastAsia="黑体" w:cs="黑体"/>
          <w:spacing w:val="0"/>
          <w:sz w:val="32"/>
          <w:szCs w:val="32"/>
          <w:rPrChange w:id="180" w:author="郑小燕" w:date="2026-09-20T15:19:26Z">
            <w:rPr>
              <w:rFonts w:ascii="方正黑体_GBK" w:hAnsi="方正黑体_GBK" w:eastAsia="方正黑体_GBK" w:cs="方正黑体_GBK"/>
              <w:spacing w:val="11"/>
              <w:sz w:val="32"/>
              <w:szCs w:val="32"/>
            </w:rPr>
          </w:rPrChange>
        </w:rPr>
        <w:pPrChange w:id="179" w:author="郑小燕" w:date="2026-09-20T15:18:28Z">
          <w:pPr>
            <w:spacing w:line="570" w:lineRule="exact"/>
            <w:ind w:firstLine="640" w:firstLineChars="200"/>
          </w:pPr>
        </w:pPrChange>
      </w:pPr>
      <w:r>
        <w:rPr>
          <w:rFonts w:hint="eastAsia" w:ascii="Times New Roman" w:hAnsi="Times New Roman" w:eastAsia="黑体" w:cs="黑体"/>
          <w:sz w:val="32"/>
          <w:szCs w:val="32"/>
          <w:rPrChange w:id="181" w:author="郑小燕" w:date="2026-09-20T15:19:26Z">
            <w:rPr>
              <w:rFonts w:hint="eastAsia" w:ascii="黑体" w:hAnsi="黑体" w:eastAsia="黑体" w:cs="黑体"/>
              <w:sz w:val="32"/>
              <w:szCs w:val="32"/>
            </w:rPr>
          </w:rPrChange>
        </w:rPr>
        <w:t>五</w:t>
      </w:r>
      <w:r>
        <w:rPr>
          <w:rFonts w:hint="eastAsia" w:ascii="Times New Roman" w:hAnsi="Times New Roman" w:eastAsia="黑体" w:cs="黑体"/>
          <w:spacing w:val="0"/>
          <w:sz w:val="32"/>
          <w:szCs w:val="32"/>
          <w:rPrChange w:id="182" w:author="郑小燕" w:date="2026-09-20T15:19:26Z">
            <w:rPr>
              <w:rFonts w:hint="eastAsia" w:ascii="方正黑体_GBK" w:hAnsi="方正黑体_GBK" w:eastAsia="方正黑体_GBK" w:cs="方正黑体_GBK"/>
              <w:spacing w:val="11"/>
              <w:sz w:val="32"/>
              <w:szCs w:val="32"/>
            </w:rPr>
          </w:rPrChange>
        </w:rPr>
        <w:t>、工作要求</w:t>
      </w:r>
    </w:p>
    <w:p>
      <w:pPr>
        <w:overflowPunct w:val="0"/>
        <w:spacing w:line="600" w:lineRule="exact"/>
        <w:ind w:firstLine="684" w:firstLineChars="200"/>
        <w:rPr>
          <w:rFonts w:ascii="Times New Roman" w:hAnsi="Times New Roman" w:eastAsia="楷体_GB2312" w:cs="楷体_GB2312"/>
          <w:spacing w:val="0"/>
          <w:sz w:val="32"/>
          <w:szCs w:val="32"/>
          <w:rPrChange w:id="184" w:author="郑小燕" w:date="2026-09-20T15:19:26Z">
            <w:rPr>
              <w:rFonts w:ascii="楷体_GB2312" w:hAnsi="楷体_GB2312" w:eastAsia="楷体_GB2312" w:cs="楷体_GB2312"/>
              <w:spacing w:val="11"/>
              <w:sz w:val="32"/>
              <w:szCs w:val="32"/>
            </w:rPr>
          </w:rPrChange>
        </w:rPr>
        <w:pPrChange w:id="183" w:author="郑小燕" w:date="2026-09-20T15:18:28Z">
          <w:pPr>
            <w:spacing w:line="570" w:lineRule="exact"/>
            <w:ind w:firstLine="684" w:firstLineChars="200"/>
          </w:pPr>
        </w:pPrChange>
      </w:pPr>
      <w:r>
        <w:rPr>
          <w:rFonts w:hint="eastAsia" w:ascii="Times New Roman" w:hAnsi="Times New Roman" w:eastAsia="楷体_GB2312" w:cs="楷体_GB2312"/>
          <w:spacing w:val="0"/>
          <w:sz w:val="32"/>
          <w:szCs w:val="32"/>
          <w:rPrChange w:id="185" w:author="郑小燕" w:date="2026-09-20T15:19:26Z">
            <w:rPr>
              <w:rFonts w:hint="eastAsia" w:ascii="楷体_GB2312" w:hAnsi="楷体_GB2312" w:eastAsia="楷体_GB2312" w:cs="楷体_GB2312"/>
              <w:spacing w:val="11"/>
              <w:sz w:val="32"/>
              <w:szCs w:val="32"/>
            </w:rPr>
          </w:rPrChange>
        </w:rPr>
        <w:t>（一）动态摸排底数。</w:t>
      </w:r>
      <w:r>
        <w:rPr>
          <w:rFonts w:hint="eastAsia" w:ascii="Times New Roman" w:hAnsi="Times New Roman" w:eastAsia="仿宋_GB2312" w:cs="仿宋_GB2312"/>
          <w:spacing w:val="0"/>
          <w:sz w:val="32"/>
          <w:szCs w:val="32"/>
          <w:rPrChange w:id="186" w:author="郑小燕" w:date="2026-09-20T15:19:26Z">
            <w:rPr>
              <w:rFonts w:hint="eastAsia" w:ascii="仿宋_GB2312" w:hAnsi="仿宋_GB2312" w:eastAsia="仿宋_GB2312" w:cs="仿宋_GB2312"/>
              <w:spacing w:val="11"/>
              <w:sz w:val="32"/>
              <w:szCs w:val="32"/>
            </w:rPr>
          </w:rPrChange>
        </w:rPr>
        <w:t>各级应急管理部门要以本次执法</w:t>
      </w:r>
      <w:del w:id="187" w:author="邝杰斌" w:date="2026-09-20T15:34:29Z">
        <w:r>
          <w:rPr>
            <w:rFonts w:hint="eastAsia" w:ascii="Times New Roman" w:hAnsi="Times New Roman" w:eastAsia="仿宋_GB2312" w:cs="仿宋_GB2312"/>
            <w:spacing w:val="0"/>
            <w:sz w:val="32"/>
            <w:szCs w:val="32"/>
            <w:rPrChange w:id="188" w:author="郑小燕" w:date="2026-09-20T15:19:26Z">
              <w:rPr>
                <w:rFonts w:hint="eastAsia" w:ascii="仿宋_GB2312" w:hAnsi="仿宋_GB2312" w:eastAsia="仿宋_GB2312" w:cs="仿宋_GB2312"/>
                <w:spacing w:val="11"/>
                <w:sz w:val="32"/>
                <w:szCs w:val="32"/>
              </w:rPr>
            </w:rPrChange>
          </w:rPr>
          <w:delText xml:space="preserve"> </w:delText>
        </w:r>
      </w:del>
      <w:bookmarkStart w:id="0" w:name="_GoBack"/>
      <w:bookmarkEnd w:id="0"/>
      <w:r>
        <w:rPr>
          <w:rFonts w:hint="eastAsia" w:ascii="Times New Roman" w:hAnsi="Times New Roman" w:eastAsia="仿宋_GB2312" w:cs="仿宋_GB2312"/>
          <w:spacing w:val="0"/>
          <w:sz w:val="32"/>
          <w:szCs w:val="32"/>
          <w:rPrChange w:id="190" w:author="郑小燕" w:date="2026-09-20T15:19:26Z">
            <w:rPr>
              <w:rFonts w:hint="eastAsia" w:ascii="仿宋_GB2312" w:hAnsi="仿宋_GB2312" w:eastAsia="仿宋_GB2312" w:cs="仿宋_GB2312"/>
              <w:spacing w:val="11"/>
              <w:sz w:val="32"/>
              <w:szCs w:val="32"/>
            </w:rPr>
          </w:rPrChange>
        </w:rPr>
        <w:t>检查为契机，进一步对各类船舶制造、维修企业进行全面排查，没有在名单范围内的及时进行增补；要全面摸清企业底数情况、风险隐患，深入开展隐患排查整治，督促相关企业严控作业流程、规范现场安全管理，严格执行作业规范标准。</w:t>
      </w:r>
    </w:p>
    <w:p>
      <w:pPr>
        <w:overflowPunct w:val="0"/>
        <w:spacing w:line="600" w:lineRule="exact"/>
        <w:ind w:firstLine="684" w:firstLineChars="200"/>
        <w:rPr>
          <w:rFonts w:ascii="Times New Roman" w:hAnsi="Times New Roman" w:eastAsia="仿宋_GB2312" w:cs="仿宋_GB2312"/>
          <w:spacing w:val="0"/>
          <w:sz w:val="32"/>
          <w:szCs w:val="32"/>
          <w:rPrChange w:id="192" w:author="郑小燕" w:date="2026-09-20T15:19:26Z">
            <w:rPr>
              <w:rFonts w:ascii="仿宋_GB2312" w:hAnsi="仿宋_GB2312" w:eastAsia="仿宋_GB2312" w:cs="仿宋_GB2312"/>
              <w:spacing w:val="11"/>
              <w:sz w:val="32"/>
              <w:szCs w:val="32"/>
            </w:rPr>
          </w:rPrChange>
        </w:rPr>
        <w:pPrChange w:id="191" w:author="郑小燕" w:date="2026-09-20T15:18:28Z">
          <w:pPr>
            <w:spacing w:line="570" w:lineRule="exact"/>
            <w:ind w:firstLine="684" w:firstLineChars="200"/>
          </w:pPr>
        </w:pPrChange>
      </w:pPr>
      <w:r>
        <w:rPr>
          <w:rFonts w:hint="eastAsia" w:ascii="Times New Roman" w:hAnsi="Times New Roman" w:eastAsia="楷体_GB2312" w:cs="楷体_GB2312"/>
          <w:spacing w:val="0"/>
          <w:sz w:val="32"/>
          <w:szCs w:val="32"/>
          <w:rPrChange w:id="193" w:author="郑小燕" w:date="2026-09-20T15:19:26Z">
            <w:rPr>
              <w:rFonts w:hint="eastAsia" w:ascii="楷体_GB2312" w:hAnsi="楷体_GB2312" w:eastAsia="楷体_GB2312" w:cs="楷体_GB2312"/>
              <w:spacing w:val="11"/>
              <w:sz w:val="32"/>
              <w:szCs w:val="32"/>
            </w:rPr>
          </w:rPrChange>
        </w:rPr>
        <w:t>（二）严格规范执法。</w:t>
      </w:r>
      <w:r>
        <w:rPr>
          <w:rFonts w:hint="eastAsia" w:ascii="Times New Roman" w:hAnsi="Times New Roman" w:eastAsia="仿宋_GB2312" w:cs="仿宋_GB2312"/>
          <w:spacing w:val="0"/>
          <w:sz w:val="32"/>
          <w:szCs w:val="32"/>
          <w:rPrChange w:id="194" w:author="郑小燕" w:date="2026-09-20T15:19:26Z">
            <w:rPr>
              <w:rFonts w:hint="eastAsia" w:ascii="仿宋_GB2312" w:hAnsi="仿宋_GB2312" w:eastAsia="仿宋_GB2312" w:cs="仿宋_GB2312"/>
              <w:spacing w:val="11"/>
              <w:sz w:val="32"/>
              <w:szCs w:val="32"/>
            </w:rPr>
          </w:rPrChange>
        </w:rPr>
        <w:t>各级应急管理部门要严格按照法律法规和标准规范开展行政检查，对发现的违法违规行为和事故隐患，依法下达执法文书，明确整改要求和期限，跟踪督促企业整改到位，对应当立案调查的，依法予以严肃处理，严格落实重大事故隐患“一案双罚”，涉嫌犯罪的一律按要求移送司法机关；要按要求做好入企亮码、送达行政检查通知书、做好执法过程全记录等工作，做到依法执法、规范执法、文明执法。</w:t>
      </w:r>
    </w:p>
    <w:p>
      <w:pPr>
        <w:overflowPunct w:val="0"/>
        <w:spacing w:line="600" w:lineRule="exact"/>
        <w:ind w:firstLine="684" w:firstLineChars="200"/>
        <w:rPr>
          <w:rFonts w:ascii="Times New Roman" w:hAnsi="Times New Roman" w:eastAsia="仿宋_GB2312" w:cs="仿宋_GB2312"/>
          <w:spacing w:val="0"/>
          <w:sz w:val="32"/>
          <w:szCs w:val="32"/>
          <w:rPrChange w:id="196" w:author="郑小燕" w:date="2026-09-20T15:19:26Z">
            <w:rPr>
              <w:rFonts w:ascii="仿宋_GB2312" w:hAnsi="仿宋_GB2312" w:eastAsia="仿宋_GB2312" w:cs="仿宋_GB2312"/>
              <w:spacing w:val="11"/>
              <w:sz w:val="32"/>
              <w:szCs w:val="32"/>
            </w:rPr>
          </w:rPrChange>
        </w:rPr>
        <w:pPrChange w:id="195" w:author="郑小燕" w:date="2026-09-20T15:18:28Z">
          <w:pPr>
            <w:spacing w:line="570" w:lineRule="exact"/>
            <w:ind w:firstLine="684" w:firstLineChars="200"/>
          </w:pPr>
        </w:pPrChange>
      </w:pPr>
      <w:r>
        <w:rPr>
          <w:rFonts w:hint="eastAsia" w:ascii="Times New Roman" w:hAnsi="Times New Roman" w:eastAsia="楷体_GB2312" w:cs="楷体_GB2312"/>
          <w:spacing w:val="0"/>
          <w:sz w:val="32"/>
          <w:szCs w:val="32"/>
          <w:rPrChange w:id="197" w:author="郑小燕" w:date="2026-09-20T15:19:26Z">
            <w:rPr>
              <w:rFonts w:hint="eastAsia" w:ascii="楷体_GB2312" w:hAnsi="楷体_GB2312" w:eastAsia="楷体_GB2312" w:cs="楷体_GB2312"/>
              <w:spacing w:val="11"/>
              <w:sz w:val="32"/>
              <w:szCs w:val="32"/>
            </w:rPr>
          </w:rPrChange>
        </w:rPr>
        <w:t>（三）强化协调联动。</w:t>
      </w:r>
      <w:r>
        <w:rPr>
          <w:rFonts w:hint="eastAsia" w:ascii="Times New Roman" w:hAnsi="Times New Roman" w:eastAsia="仿宋_GB2312" w:cs="仿宋_GB2312"/>
          <w:spacing w:val="0"/>
          <w:sz w:val="32"/>
          <w:szCs w:val="32"/>
          <w:rPrChange w:id="198" w:author="郑小燕" w:date="2026-09-20T15:19:26Z">
            <w:rPr>
              <w:rFonts w:hint="eastAsia" w:ascii="仿宋_GB2312" w:hAnsi="仿宋_GB2312" w:eastAsia="仿宋_GB2312" w:cs="仿宋_GB2312"/>
              <w:spacing w:val="11"/>
              <w:sz w:val="32"/>
              <w:szCs w:val="32"/>
            </w:rPr>
          </w:rPrChange>
        </w:rPr>
        <w:t>市、县应急管理部门要盯紧民用船舶维修作业活动，加强与消防救援机构协调联动，逐船、逐区域检查灭火器、消防水带、消火栓、自动喷淋、火灾报警等消防设施，严厉查处违规动火作用、占用堵塞消防通道、违规住人等突出违法违规行为；对涉及船舶制造、拆解业务的，要加强与属地工业和信息化部门沟通协作，形成监管合理。</w:t>
      </w:r>
    </w:p>
    <w:p>
      <w:pPr>
        <w:overflowPunct w:val="0"/>
        <w:spacing w:line="600" w:lineRule="exact"/>
        <w:ind w:firstLine="684" w:firstLineChars="200"/>
        <w:rPr>
          <w:rFonts w:ascii="Times New Roman" w:hAnsi="Times New Roman" w:eastAsia="仿宋_GB2312" w:cs="仿宋_GB2312"/>
          <w:spacing w:val="0"/>
          <w:sz w:val="32"/>
          <w:szCs w:val="32"/>
          <w:rPrChange w:id="200" w:author="郑小燕" w:date="2026-09-20T15:19:26Z">
            <w:rPr>
              <w:rFonts w:ascii="仿宋_GB2312" w:hAnsi="仿宋_GB2312" w:eastAsia="仿宋_GB2312" w:cs="仿宋_GB2312"/>
              <w:spacing w:val="11"/>
              <w:sz w:val="32"/>
              <w:szCs w:val="32"/>
            </w:rPr>
          </w:rPrChange>
        </w:rPr>
        <w:pPrChange w:id="199" w:author="郑小燕" w:date="2026-09-20T15:18:28Z">
          <w:pPr>
            <w:spacing w:line="570" w:lineRule="exact"/>
            <w:ind w:firstLine="684" w:firstLineChars="200"/>
          </w:pPr>
        </w:pPrChange>
      </w:pPr>
      <w:r>
        <w:rPr>
          <w:rFonts w:hint="eastAsia" w:ascii="Times New Roman" w:hAnsi="Times New Roman" w:eastAsia="楷体_GB2312" w:cs="楷体_GB2312"/>
          <w:spacing w:val="0"/>
          <w:sz w:val="32"/>
          <w:szCs w:val="32"/>
          <w:rPrChange w:id="201" w:author="郑小燕" w:date="2026-09-20T15:19:26Z">
            <w:rPr>
              <w:rFonts w:hint="eastAsia" w:ascii="楷体_GB2312" w:hAnsi="楷体_GB2312" w:eastAsia="楷体_GB2312" w:cs="楷体_GB2312"/>
              <w:spacing w:val="11"/>
              <w:sz w:val="32"/>
              <w:szCs w:val="32"/>
            </w:rPr>
          </w:rPrChange>
        </w:rPr>
        <w:t>（四）严格遵守工作纪律。</w:t>
      </w:r>
      <w:r>
        <w:rPr>
          <w:rFonts w:hint="eastAsia" w:ascii="Times New Roman" w:hAnsi="Times New Roman" w:eastAsia="仿宋_GB2312" w:cs="仿宋_GB2312"/>
          <w:spacing w:val="0"/>
          <w:sz w:val="32"/>
          <w:szCs w:val="32"/>
          <w:rPrChange w:id="202" w:author="郑小燕" w:date="2026-09-20T15:19:26Z">
            <w:rPr>
              <w:rFonts w:hint="eastAsia" w:ascii="仿宋_GB2312" w:hAnsi="仿宋_GB2312" w:eastAsia="仿宋_GB2312" w:cs="仿宋_GB2312"/>
              <w:spacing w:val="11"/>
              <w:sz w:val="32"/>
              <w:szCs w:val="32"/>
            </w:rPr>
          </w:rPrChange>
        </w:rPr>
        <w:t>检查期间执法人员应当严格落实涉企行政检查“五个严禁”“八个不得”要求，不增加企业负担、不影响企业正常生产经营，落实“谁执法谁普法”责任，做好法律法规和政策宣传、强化合规指导，帮助企业提升本质安全水平。</w:t>
      </w:r>
    </w:p>
    <w:p>
      <w:pPr>
        <w:overflowPunct w:val="0"/>
        <w:spacing w:line="600" w:lineRule="exact"/>
        <w:ind w:firstLine="684" w:firstLineChars="200"/>
        <w:rPr>
          <w:rFonts w:ascii="Times New Roman" w:hAnsi="Times New Roman" w:eastAsia="仿宋_GB2312" w:cs="仿宋_GB2312"/>
          <w:spacing w:val="0"/>
          <w:sz w:val="32"/>
          <w:szCs w:val="32"/>
          <w:rPrChange w:id="204" w:author="郑小燕" w:date="2026-09-20T15:19:26Z">
            <w:rPr>
              <w:rFonts w:ascii="仿宋_GB2312" w:hAnsi="仿宋_GB2312" w:eastAsia="仿宋_GB2312" w:cs="仿宋_GB2312"/>
              <w:spacing w:val="11"/>
              <w:sz w:val="32"/>
              <w:szCs w:val="32"/>
            </w:rPr>
          </w:rPrChange>
        </w:rPr>
        <w:pPrChange w:id="203" w:author="郑小燕" w:date="2026-09-20T15:18:28Z">
          <w:pPr>
            <w:spacing w:line="570" w:lineRule="exact"/>
            <w:ind w:firstLine="684" w:firstLineChars="200"/>
          </w:pPr>
        </w:pPrChange>
      </w:pPr>
    </w:p>
    <w:p>
      <w:pPr>
        <w:overflowPunct w:val="0"/>
        <w:spacing w:line="600" w:lineRule="exact"/>
        <w:ind w:firstLine="684" w:firstLineChars="200"/>
        <w:rPr>
          <w:rFonts w:ascii="Times New Roman" w:hAnsi="Times New Roman" w:eastAsia="方正仿宋_GBK"/>
          <w:spacing w:val="0"/>
          <w:sz w:val="32"/>
          <w:szCs w:val="32"/>
          <w:rPrChange w:id="206" w:author="郑小燕" w:date="2026-09-20T15:16:20Z">
            <w:rPr>
              <w:rFonts w:ascii="Times New Roman" w:hAnsi="Times New Roman" w:eastAsia="方正仿宋_GBK"/>
              <w:spacing w:val="11"/>
              <w:sz w:val="32"/>
              <w:szCs w:val="32"/>
            </w:rPr>
          </w:rPrChange>
        </w:rPr>
        <w:pPrChange w:id="205" w:author="郑小燕" w:date="2026-09-20T15:18:28Z">
          <w:pPr>
            <w:spacing w:line="570" w:lineRule="exact"/>
            <w:ind w:firstLine="684" w:firstLineChars="200"/>
          </w:pPr>
        </w:pPrChange>
      </w:pPr>
      <w:r>
        <w:rPr>
          <w:rFonts w:hint="eastAsia" w:ascii="Times New Roman" w:hAnsi="Times New Roman" w:eastAsia="仿宋_GB2312" w:cs="仿宋_GB2312"/>
          <w:spacing w:val="0"/>
          <w:sz w:val="32"/>
          <w:szCs w:val="32"/>
          <w:rPrChange w:id="207" w:author="郑小燕" w:date="2026-09-20T15:19:26Z">
            <w:rPr>
              <w:rFonts w:hint="eastAsia" w:ascii="仿宋_GB2312" w:hAnsi="仿宋_GB2312" w:eastAsia="仿宋_GB2312" w:cs="仿宋_GB2312"/>
              <w:spacing w:val="11"/>
              <w:sz w:val="32"/>
              <w:szCs w:val="32"/>
            </w:rPr>
          </w:rPrChange>
        </w:rPr>
        <w:t>附件：江门市涉民用船舶维修作业企业名单</w:t>
      </w:r>
    </w:p>
    <w:sectPr>
      <w:footerReference r:id="rId4" w:type="default"/>
      <w:headerReference r:id="rId3" w:type="even"/>
      <w:footerReference r:id="rId5" w:type="even"/>
      <w:pgSz w:w="11906" w:h="16838"/>
      <w:pgMar w:top="2098" w:right="1474" w:bottom="1984" w:left="1588" w:header="851" w:footer="130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ascii="Times New Roman" w:hAnsi="Times New Roman"/>
                              <w:sz w:val="28"/>
                              <w:szCs w:val="28"/>
                              <w:rPrChange w:id="0" w:author="郑小燕" w:date="2026-09-20T15:19:05Z">
                                <w:rPr>
                                  <w:rFonts w:ascii="Times New Roman" w:hAnsi="Times New Roman"/>
                                  <w:sz w:val="24"/>
                                  <w:szCs w:val="24"/>
                                </w:rPr>
                              </w:rPrChange>
                            </w:rPr>
                          </w:pPr>
                          <w:ins w:id="1" w:author="郑小燕" w:date="2026-09-20T15:18:45Z">
                            <w:r>
                              <w:rPr>
                                <w:rFonts w:ascii="Times New Roman" w:hAnsi="Times New Roman"/>
                                <w:sz w:val="28"/>
                                <w:szCs w:val="28"/>
                                <w:rPrChange w:id="2" w:author="郑小燕" w:date="2026-09-20T15:19:05Z">
                                  <w:rPr>
                                    <w:rFonts w:ascii="Times New Roman" w:hAnsi="Times New Roman"/>
                                    <w:sz w:val="24"/>
                                    <w:szCs w:val="24"/>
                                  </w:rPr>
                                </w:rPrChange>
                              </w:rPr>
                              <w:t xml:space="preserve">— </w:t>
                            </w:r>
                          </w:ins>
                          <w:ins w:id="3" w:author="郑小燕" w:date="2026-09-20T15:18:45Z">
                            <w:r>
                              <w:rPr>
                                <w:rFonts w:ascii="Times New Roman" w:hAnsi="Times New Roman"/>
                                <w:sz w:val="28"/>
                                <w:szCs w:val="28"/>
                                <w:rPrChange w:id="4" w:author="郑小燕" w:date="2026-09-20T15:19:05Z">
                                  <w:rPr>
                                    <w:rFonts w:ascii="Times New Roman" w:hAnsi="Times New Roman"/>
                                    <w:sz w:val="24"/>
                                    <w:szCs w:val="24"/>
                                  </w:rPr>
                                </w:rPrChange>
                              </w:rPr>
                              <w:fldChar w:fldCharType="begin"/>
                            </w:r>
                          </w:ins>
                          <w:ins w:id="5" w:author="郑小燕" w:date="2026-09-20T15:18:45Z">
                            <w:r>
                              <w:rPr>
                                <w:rFonts w:ascii="Times New Roman" w:hAnsi="Times New Roman"/>
                                <w:sz w:val="28"/>
                                <w:szCs w:val="28"/>
                                <w:rPrChange w:id="6" w:author="郑小燕" w:date="2026-09-20T15:19:05Z">
                                  <w:rPr>
                                    <w:rFonts w:ascii="Times New Roman" w:hAnsi="Times New Roman"/>
                                    <w:sz w:val="24"/>
                                    <w:szCs w:val="24"/>
                                  </w:rPr>
                                </w:rPrChange>
                              </w:rPr>
                              <w:instrText xml:space="preserve"> PAGE  \* MERGEFORMAT </w:instrText>
                            </w:r>
                          </w:ins>
                          <w:ins w:id="7" w:author="郑小燕" w:date="2026-09-20T15:18:45Z">
                            <w:r>
                              <w:rPr>
                                <w:rFonts w:ascii="Times New Roman" w:hAnsi="Times New Roman"/>
                                <w:sz w:val="28"/>
                                <w:szCs w:val="28"/>
                                <w:rPrChange w:id="8" w:author="郑小燕" w:date="2026-09-20T15:19:05Z">
                                  <w:rPr>
                                    <w:rFonts w:ascii="Times New Roman" w:hAnsi="Times New Roman"/>
                                    <w:sz w:val="24"/>
                                    <w:szCs w:val="24"/>
                                  </w:rPr>
                                </w:rPrChange>
                              </w:rPr>
                              <w:fldChar w:fldCharType="separate"/>
                            </w:r>
                          </w:ins>
                          <w:ins w:id="9" w:author="郑小燕" w:date="2026-09-20T15:18:45Z">
                            <w:r>
                              <w:rPr>
                                <w:rFonts w:ascii="Times New Roman" w:hAnsi="Times New Roman"/>
                                <w:sz w:val="28"/>
                                <w:szCs w:val="28"/>
                                <w:rPrChange w:id="10" w:author="郑小燕" w:date="2026-09-20T15:19:05Z">
                                  <w:rPr>
                                    <w:rFonts w:ascii="Times New Roman" w:hAnsi="Times New Roman"/>
                                    <w:sz w:val="24"/>
                                    <w:szCs w:val="24"/>
                                  </w:rPr>
                                </w:rPrChange>
                              </w:rPr>
                              <w:t>1</w:t>
                            </w:r>
                          </w:ins>
                          <w:ins w:id="11" w:author="郑小燕" w:date="2026-09-20T15:18:45Z">
                            <w:r>
                              <w:rPr>
                                <w:rFonts w:ascii="Times New Roman" w:hAnsi="Times New Roman"/>
                                <w:sz w:val="28"/>
                                <w:szCs w:val="28"/>
                                <w:rPrChange w:id="12" w:author="郑小燕" w:date="2026-09-20T15:19:05Z">
                                  <w:rPr>
                                    <w:rFonts w:ascii="Times New Roman" w:hAnsi="Times New Roman"/>
                                    <w:sz w:val="24"/>
                                    <w:szCs w:val="24"/>
                                  </w:rPr>
                                </w:rPrChange>
                              </w:rPr>
                              <w:fldChar w:fldCharType="end"/>
                            </w:r>
                          </w:ins>
                          <w:ins w:id="13" w:author="郑小燕" w:date="2026-09-20T15:18:45Z">
                            <w:r>
                              <w:rPr>
                                <w:rFonts w:ascii="Times New Roman" w:hAnsi="Times New Roman"/>
                                <w:sz w:val="28"/>
                                <w:szCs w:val="28"/>
                                <w:rPrChange w:id="14" w:author="郑小燕" w:date="2026-09-20T15:19:05Z">
                                  <w:rPr>
                                    <w:rFonts w:ascii="Times New Roman" w:hAnsi="Times New Roman"/>
                                    <w:sz w:val="24"/>
                                    <w:szCs w:val="24"/>
                                  </w:rPr>
                                </w:rPrChange>
                              </w:rPr>
                              <w:t xml:space="preserve"> —</w:t>
                            </w:r>
                          </w:ins>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zql5uc8AAAAF&#10;AQAADwAAAAAAAAABACAAAAA4AAAAZHJzL2Rvd25yZXYueG1sUEsBAhQAFAAAAAgAh07iQOq2OabW&#10;AQAAsgMAAA4AAAAAAAAAAQAgAAAANAEAAGRycy9lMm9Eb2MueG1sUEsFBgAAAAAGAAYAWQEAAHwF&#10;AAAAAA==&#10;">
              <v:fill on="f" focussize="0,0"/>
              <v:stroke on="f"/>
              <v:imagedata o:title=""/>
              <o:lock v:ext="edit" aspectratio="f"/>
              <v:textbox inset="0mm,0mm,0mm,0mm" style="mso-fit-shape-to-text:t;">
                <w:txbxContent>
                  <w:p>
                    <w:pPr>
                      <w:pStyle w:val="4"/>
                      <w:rPr>
                        <w:rFonts w:ascii="Times New Roman" w:hAnsi="Times New Roman"/>
                        <w:sz w:val="28"/>
                        <w:szCs w:val="28"/>
                        <w:rPrChange w:id="15" w:author="郑小燕" w:date="2026-09-20T15:19:05Z">
                          <w:rPr>
                            <w:rFonts w:ascii="Times New Roman" w:hAnsi="Times New Roman"/>
                            <w:sz w:val="24"/>
                            <w:szCs w:val="24"/>
                          </w:rPr>
                        </w:rPrChange>
                      </w:rPr>
                    </w:pPr>
                    <w:ins w:id="16" w:author="郑小燕" w:date="2026-09-20T15:18:45Z">
                      <w:r>
                        <w:rPr>
                          <w:rFonts w:ascii="Times New Roman" w:hAnsi="Times New Roman"/>
                          <w:sz w:val="28"/>
                          <w:szCs w:val="28"/>
                          <w:rPrChange w:id="17" w:author="郑小燕" w:date="2026-09-20T15:19:05Z">
                            <w:rPr>
                              <w:rFonts w:ascii="Times New Roman" w:hAnsi="Times New Roman"/>
                              <w:sz w:val="24"/>
                              <w:szCs w:val="24"/>
                            </w:rPr>
                          </w:rPrChange>
                        </w:rPr>
                        <w:t xml:space="preserve">— </w:t>
                      </w:r>
                    </w:ins>
                    <w:ins w:id="18" w:author="郑小燕" w:date="2026-09-20T15:18:45Z">
                      <w:r>
                        <w:rPr>
                          <w:rFonts w:ascii="Times New Roman" w:hAnsi="Times New Roman"/>
                          <w:sz w:val="28"/>
                          <w:szCs w:val="28"/>
                          <w:rPrChange w:id="19" w:author="郑小燕" w:date="2026-09-20T15:19:05Z">
                            <w:rPr>
                              <w:rFonts w:ascii="Times New Roman" w:hAnsi="Times New Roman"/>
                              <w:sz w:val="24"/>
                              <w:szCs w:val="24"/>
                            </w:rPr>
                          </w:rPrChange>
                        </w:rPr>
                        <w:fldChar w:fldCharType="begin"/>
                      </w:r>
                    </w:ins>
                    <w:ins w:id="20" w:author="郑小燕" w:date="2026-09-20T15:18:45Z">
                      <w:r>
                        <w:rPr>
                          <w:rFonts w:ascii="Times New Roman" w:hAnsi="Times New Roman"/>
                          <w:sz w:val="28"/>
                          <w:szCs w:val="28"/>
                          <w:rPrChange w:id="21" w:author="郑小燕" w:date="2026-09-20T15:19:05Z">
                            <w:rPr>
                              <w:rFonts w:ascii="Times New Roman" w:hAnsi="Times New Roman"/>
                              <w:sz w:val="24"/>
                              <w:szCs w:val="24"/>
                            </w:rPr>
                          </w:rPrChange>
                        </w:rPr>
                        <w:instrText xml:space="preserve"> PAGE  \* MERGEFORMAT </w:instrText>
                      </w:r>
                    </w:ins>
                    <w:ins w:id="22" w:author="郑小燕" w:date="2026-09-20T15:18:45Z">
                      <w:r>
                        <w:rPr>
                          <w:rFonts w:ascii="Times New Roman" w:hAnsi="Times New Roman"/>
                          <w:sz w:val="28"/>
                          <w:szCs w:val="28"/>
                          <w:rPrChange w:id="23" w:author="郑小燕" w:date="2026-09-20T15:19:05Z">
                            <w:rPr>
                              <w:rFonts w:ascii="Times New Roman" w:hAnsi="Times New Roman"/>
                              <w:sz w:val="24"/>
                              <w:szCs w:val="24"/>
                            </w:rPr>
                          </w:rPrChange>
                        </w:rPr>
                        <w:fldChar w:fldCharType="separate"/>
                      </w:r>
                    </w:ins>
                    <w:ins w:id="24" w:author="郑小燕" w:date="2026-09-20T15:18:45Z">
                      <w:r>
                        <w:rPr>
                          <w:rFonts w:ascii="Times New Roman" w:hAnsi="Times New Roman"/>
                          <w:sz w:val="28"/>
                          <w:szCs w:val="28"/>
                          <w:rPrChange w:id="25" w:author="郑小燕" w:date="2026-09-20T15:19:05Z">
                            <w:rPr>
                              <w:rFonts w:ascii="Times New Roman" w:hAnsi="Times New Roman"/>
                              <w:sz w:val="24"/>
                              <w:szCs w:val="24"/>
                            </w:rPr>
                          </w:rPrChange>
                        </w:rPr>
                        <w:t>1</w:t>
                      </w:r>
                    </w:ins>
                    <w:ins w:id="26" w:author="郑小燕" w:date="2026-09-20T15:18:45Z">
                      <w:r>
                        <w:rPr>
                          <w:rFonts w:ascii="Times New Roman" w:hAnsi="Times New Roman"/>
                          <w:sz w:val="28"/>
                          <w:szCs w:val="28"/>
                          <w:rPrChange w:id="27" w:author="郑小燕" w:date="2026-09-20T15:19:05Z">
                            <w:rPr>
                              <w:rFonts w:ascii="Times New Roman" w:hAnsi="Times New Roman"/>
                              <w:sz w:val="24"/>
                              <w:szCs w:val="24"/>
                            </w:rPr>
                          </w:rPrChange>
                        </w:rPr>
                        <w:fldChar w:fldCharType="end"/>
                      </w:r>
                    </w:ins>
                    <w:ins w:id="28" w:author="郑小燕" w:date="2026-09-20T15:18:45Z">
                      <w:r>
                        <w:rPr>
                          <w:rFonts w:ascii="Times New Roman" w:hAnsi="Times New Roman"/>
                          <w:sz w:val="28"/>
                          <w:szCs w:val="28"/>
                          <w:rPrChange w:id="29" w:author="郑小燕" w:date="2026-09-20T15:19:05Z">
                            <w:rPr>
                              <w:rFonts w:ascii="Times New Roman" w:hAnsi="Times New Roman"/>
                              <w:sz w:val="24"/>
                              <w:szCs w:val="24"/>
                            </w:rPr>
                          </w:rPrChange>
                        </w:rPr>
                        <w:t xml:space="preserve"> —</w:t>
                      </w:r>
                    </w:ins>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default" w:ascii="Times New Roman" w:hAnsi="Times New Roman" w:cs="Times New Roman"/>
                              <w:sz w:val="28"/>
                              <w:szCs w:val="28"/>
                              <w:rPrChange w:id="30" w:author="郑小燕" w:date="2026-09-20T15:18:40Z">
                                <w:rPr>
                                  <w:rFonts w:hint="default" w:ascii="Times New Roman" w:hAnsi="Times New Roman" w:cs="Times New Roman"/>
                                  <w:sz w:val="24"/>
                                  <w:szCs w:val="24"/>
                                </w:rPr>
                              </w:rPrChange>
                            </w:rPr>
                          </w:pPr>
                          <w:ins w:id="31" w:author="郑小燕" w:date="2026-09-20T15:18:45Z">
                            <w:r>
                              <w:rPr>
                                <w:rFonts w:hint="default" w:ascii="Times New Roman" w:hAnsi="Times New Roman" w:cs="Times New Roman"/>
                                <w:sz w:val="28"/>
                                <w:szCs w:val="28"/>
                              </w:rPr>
                              <w:t xml:space="preserve">— </w:t>
                            </w:r>
                          </w:ins>
                          <w:ins w:id="32" w:author="郑小燕" w:date="2026-09-20T15:18:45Z">
                            <w:r>
                              <w:rPr>
                                <w:rFonts w:hint="default" w:ascii="Times New Roman" w:hAnsi="Times New Roman" w:cs="Times New Roman"/>
                                <w:sz w:val="28"/>
                                <w:szCs w:val="28"/>
                              </w:rPr>
                              <w:fldChar w:fldCharType="begin"/>
                            </w:r>
                          </w:ins>
                          <w:ins w:id="33" w:author="郑小燕" w:date="2026-09-20T15:18:45Z">
                            <w:r>
                              <w:rPr>
                                <w:rFonts w:hint="default" w:ascii="Times New Roman" w:hAnsi="Times New Roman" w:cs="Times New Roman"/>
                                <w:sz w:val="28"/>
                                <w:szCs w:val="28"/>
                              </w:rPr>
                              <w:instrText xml:space="preserve"> PAGE  \* MERGEFORMAT </w:instrText>
                            </w:r>
                          </w:ins>
                          <w:ins w:id="34" w:author="郑小燕" w:date="2026-09-20T15:18:45Z">
                            <w:r>
                              <w:rPr>
                                <w:rFonts w:hint="default" w:ascii="Times New Roman" w:hAnsi="Times New Roman" w:cs="Times New Roman"/>
                                <w:sz w:val="28"/>
                                <w:szCs w:val="28"/>
                              </w:rPr>
                              <w:fldChar w:fldCharType="separate"/>
                            </w:r>
                          </w:ins>
                          <w:ins w:id="35" w:author="郑小燕" w:date="2026-09-20T15:18:45Z">
                            <w:r>
                              <w:rPr>
                                <w:rFonts w:hint="default" w:ascii="Times New Roman" w:hAnsi="Times New Roman" w:cs="Times New Roman"/>
                                <w:sz w:val="28"/>
                                <w:szCs w:val="28"/>
                              </w:rPr>
                              <w:t>2</w:t>
                            </w:r>
                          </w:ins>
                          <w:ins w:id="36" w:author="郑小燕" w:date="2026-09-20T15:18:45Z">
                            <w:r>
                              <w:rPr>
                                <w:rFonts w:hint="default" w:ascii="Times New Roman" w:hAnsi="Times New Roman" w:cs="Times New Roman"/>
                                <w:sz w:val="28"/>
                                <w:szCs w:val="28"/>
                              </w:rPr>
                              <w:fldChar w:fldCharType="end"/>
                            </w:r>
                          </w:ins>
                          <w:ins w:id="37" w:author="郑小燕" w:date="2026-09-20T15:18:45Z">
                            <w:r>
                              <w:rPr>
                                <w:rFonts w:hint="default" w:ascii="Times New Roman" w:hAnsi="Times New Roman" w:cs="Times New Roman"/>
                                <w:sz w:val="28"/>
                                <w:szCs w:val="28"/>
                              </w:rPr>
                              <w:t xml:space="preserve"> —</w:t>
                            </w:r>
                          </w:ins>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M6pebnPAAAA&#10;BQEAAA8AAAAAAAAAAQAgAAAAOAAAAGRycy9kb3ducmV2LnhtbFBLAQIUABQAAAAIAIdO4kBqRE6J&#10;1wEAALIDAAAOAAAAAAAAAAEAIAAAADQBAABkcnMvZTJvRG9jLnhtbFBLBQYAAAAABgAGAFkBAAB9&#10;BQAAAAA=&#10;">
              <v:fill on="f" focussize="0,0"/>
              <v:stroke on="f"/>
              <v:imagedata o:title=""/>
              <o:lock v:ext="edit" aspectratio="f"/>
              <v:textbox inset="0mm,0mm,0mm,0mm" style="mso-fit-shape-to-text:t;">
                <w:txbxContent>
                  <w:p>
                    <w:pPr>
                      <w:pStyle w:val="4"/>
                      <w:rPr>
                        <w:rFonts w:hint="default" w:ascii="Times New Roman" w:hAnsi="Times New Roman" w:cs="Times New Roman"/>
                        <w:sz w:val="28"/>
                        <w:szCs w:val="28"/>
                        <w:rPrChange w:id="38" w:author="郑小燕" w:date="2026-09-20T15:18:40Z">
                          <w:rPr>
                            <w:rFonts w:hint="default" w:ascii="Times New Roman" w:hAnsi="Times New Roman" w:cs="Times New Roman"/>
                            <w:sz w:val="24"/>
                            <w:szCs w:val="24"/>
                          </w:rPr>
                        </w:rPrChange>
                      </w:rPr>
                    </w:pPr>
                    <w:ins w:id="39" w:author="郑小燕" w:date="2026-09-20T15:18:45Z">
                      <w:r>
                        <w:rPr>
                          <w:rFonts w:hint="default" w:ascii="Times New Roman" w:hAnsi="Times New Roman" w:cs="Times New Roman"/>
                          <w:sz w:val="28"/>
                          <w:szCs w:val="28"/>
                        </w:rPr>
                        <w:t xml:space="preserve">— </w:t>
                      </w:r>
                    </w:ins>
                    <w:ins w:id="40" w:author="郑小燕" w:date="2026-09-20T15:18:45Z">
                      <w:r>
                        <w:rPr>
                          <w:rFonts w:hint="default" w:ascii="Times New Roman" w:hAnsi="Times New Roman" w:cs="Times New Roman"/>
                          <w:sz w:val="28"/>
                          <w:szCs w:val="28"/>
                        </w:rPr>
                        <w:fldChar w:fldCharType="begin"/>
                      </w:r>
                    </w:ins>
                    <w:ins w:id="41" w:author="郑小燕" w:date="2026-09-20T15:18:45Z">
                      <w:r>
                        <w:rPr>
                          <w:rFonts w:hint="default" w:ascii="Times New Roman" w:hAnsi="Times New Roman" w:cs="Times New Roman"/>
                          <w:sz w:val="28"/>
                          <w:szCs w:val="28"/>
                        </w:rPr>
                        <w:instrText xml:space="preserve"> PAGE  \* MERGEFORMAT </w:instrText>
                      </w:r>
                    </w:ins>
                    <w:ins w:id="42" w:author="郑小燕" w:date="2026-09-20T15:18:45Z">
                      <w:r>
                        <w:rPr>
                          <w:rFonts w:hint="default" w:ascii="Times New Roman" w:hAnsi="Times New Roman" w:cs="Times New Roman"/>
                          <w:sz w:val="28"/>
                          <w:szCs w:val="28"/>
                        </w:rPr>
                        <w:fldChar w:fldCharType="separate"/>
                      </w:r>
                    </w:ins>
                    <w:ins w:id="43" w:author="郑小燕" w:date="2026-09-20T15:18:45Z">
                      <w:r>
                        <w:rPr>
                          <w:rFonts w:hint="default" w:ascii="Times New Roman" w:hAnsi="Times New Roman" w:cs="Times New Roman"/>
                          <w:sz w:val="28"/>
                          <w:szCs w:val="28"/>
                        </w:rPr>
                        <w:t>2</w:t>
                      </w:r>
                    </w:ins>
                    <w:ins w:id="44" w:author="郑小燕" w:date="2026-09-20T15:18:45Z">
                      <w:r>
                        <w:rPr>
                          <w:rFonts w:hint="default" w:ascii="Times New Roman" w:hAnsi="Times New Roman" w:cs="Times New Roman"/>
                          <w:sz w:val="28"/>
                          <w:szCs w:val="28"/>
                        </w:rPr>
                        <w:fldChar w:fldCharType="end"/>
                      </w:r>
                    </w:ins>
                    <w:ins w:id="45" w:author="郑小燕" w:date="2026-09-20T15:18:45Z">
                      <w:r>
                        <w:rPr>
                          <w:rFonts w:hint="default" w:ascii="Times New Roman" w:hAnsi="Times New Roman" w:cs="Times New Roman"/>
                          <w:sz w:val="28"/>
                          <w:szCs w:val="28"/>
                        </w:rPr>
                        <w:t xml:space="preserve"> —</w:t>
                      </w:r>
                    </w:ins>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小燕">
    <w15:presenceInfo w15:providerId="None" w15:userId="郑小燕"/>
  </w15:person>
  <w15:person w15:author="邝杰斌">
    <w15:presenceInfo w15:providerId="None" w15:userId="邝杰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revisionView w:markup="0"/>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73DF0"/>
    <w:rsid w:val="001827D7"/>
    <w:rsid w:val="004000BE"/>
    <w:rsid w:val="004D639C"/>
    <w:rsid w:val="005506DE"/>
    <w:rsid w:val="005748F6"/>
    <w:rsid w:val="006128E6"/>
    <w:rsid w:val="00617D73"/>
    <w:rsid w:val="007A1458"/>
    <w:rsid w:val="007D1D49"/>
    <w:rsid w:val="00861946"/>
    <w:rsid w:val="00892E12"/>
    <w:rsid w:val="00A0404A"/>
    <w:rsid w:val="00BC0D15"/>
    <w:rsid w:val="00BE04E7"/>
    <w:rsid w:val="00BE6395"/>
    <w:rsid w:val="00C90246"/>
    <w:rsid w:val="00CB75D1"/>
    <w:rsid w:val="00D0619A"/>
    <w:rsid w:val="00D74045"/>
    <w:rsid w:val="00DB2BE3"/>
    <w:rsid w:val="00EB1D2E"/>
    <w:rsid w:val="00ED36D2"/>
    <w:rsid w:val="00ED6ED3"/>
    <w:rsid w:val="00EF4DA7"/>
    <w:rsid w:val="00FA2A37"/>
    <w:rsid w:val="026B59A5"/>
    <w:rsid w:val="03133F9C"/>
    <w:rsid w:val="03424CEA"/>
    <w:rsid w:val="03473DF0"/>
    <w:rsid w:val="03D230FE"/>
    <w:rsid w:val="05EB13E7"/>
    <w:rsid w:val="06650408"/>
    <w:rsid w:val="07A85B0E"/>
    <w:rsid w:val="07D92F44"/>
    <w:rsid w:val="0A5B39C7"/>
    <w:rsid w:val="0B1D01DB"/>
    <w:rsid w:val="0C8B048D"/>
    <w:rsid w:val="0CA01070"/>
    <w:rsid w:val="0D261BB9"/>
    <w:rsid w:val="0E865FF4"/>
    <w:rsid w:val="0EA966DB"/>
    <w:rsid w:val="0FF7A230"/>
    <w:rsid w:val="10D54D38"/>
    <w:rsid w:val="113519EB"/>
    <w:rsid w:val="11855374"/>
    <w:rsid w:val="12412994"/>
    <w:rsid w:val="15B57B43"/>
    <w:rsid w:val="16F84343"/>
    <w:rsid w:val="179D3057"/>
    <w:rsid w:val="18176A3C"/>
    <w:rsid w:val="18996417"/>
    <w:rsid w:val="1A3D8C12"/>
    <w:rsid w:val="1D493741"/>
    <w:rsid w:val="1DA46777"/>
    <w:rsid w:val="1DB7ED81"/>
    <w:rsid w:val="1F3F0E19"/>
    <w:rsid w:val="1F593791"/>
    <w:rsid w:val="212A0BC1"/>
    <w:rsid w:val="22250660"/>
    <w:rsid w:val="267B69B7"/>
    <w:rsid w:val="27111982"/>
    <w:rsid w:val="284D2CB0"/>
    <w:rsid w:val="288F117B"/>
    <w:rsid w:val="29272DD5"/>
    <w:rsid w:val="29BF1246"/>
    <w:rsid w:val="2A80577A"/>
    <w:rsid w:val="2B541FF2"/>
    <w:rsid w:val="2C1B566D"/>
    <w:rsid w:val="2C4431CC"/>
    <w:rsid w:val="2D2B0C7A"/>
    <w:rsid w:val="2E8B5268"/>
    <w:rsid w:val="2F1C5DFF"/>
    <w:rsid w:val="2F8D39D7"/>
    <w:rsid w:val="2FFD5F34"/>
    <w:rsid w:val="302F5432"/>
    <w:rsid w:val="31684CBC"/>
    <w:rsid w:val="33212B96"/>
    <w:rsid w:val="33257852"/>
    <w:rsid w:val="33792AA7"/>
    <w:rsid w:val="33881622"/>
    <w:rsid w:val="33D87F7D"/>
    <w:rsid w:val="33F28605"/>
    <w:rsid w:val="33F62741"/>
    <w:rsid w:val="34E64C14"/>
    <w:rsid w:val="34F4659E"/>
    <w:rsid w:val="35987C79"/>
    <w:rsid w:val="364F4440"/>
    <w:rsid w:val="37F644DE"/>
    <w:rsid w:val="394552D9"/>
    <w:rsid w:val="39BC33C0"/>
    <w:rsid w:val="3BED3EB7"/>
    <w:rsid w:val="3C225BEC"/>
    <w:rsid w:val="3C2549FD"/>
    <w:rsid w:val="3DEC09E6"/>
    <w:rsid w:val="3EA210A5"/>
    <w:rsid w:val="3FBF8391"/>
    <w:rsid w:val="3FCD5987"/>
    <w:rsid w:val="3FE66F6A"/>
    <w:rsid w:val="41DB0AC0"/>
    <w:rsid w:val="43551224"/>
    <w:rsid w:val="44D4776B"/>
    <w:rsid w:val="465C24DF"/>
    <w:rsid w:val="46EC7BED"/>
    <w:rsid w:val="480012F6"/>
    <w:rsid w:val="48ED4BAC"/>
    <w:rsid w:val="4C907CFE"/>
    <w:rsid w:val="4CAA2DA5"/>
    <w:rsid w:val="4D214FBA"/>
    <w:rsid w:val="4F386BC8"/>
    <w:rsid w:val="4FB11A75"/>
    <w:rsid w:val="51F57943"/>
    <w:rsid w:val="529F0A38"/>
    <w:rsid w:val="535585C0"/>
    <w:rsid w:val="54D048D9"/>
    <w:rsid w:val="54D95606"/>
    <w:rsid w:val="5588744D"/>
    <w:rsid w:val="559F3BE8"/>
    <w:rsid w:val="5628465B"/>
    <w:rsid w:val="566D126C"/>
    <w:rsid w:val="56884DFD"/>
    <w:rsid w:val="56996D95"/>
    <w:rsid w:val="57665AF4"/>
    <w:rsid w:val="576A48C4"/>
    <w:rsid w:val="576D5B47"/>
    <w:rsid w:val="579A721B"/>
    <w:rsid w:val="58530347"/>
    <w:rsid w:val="585C3672"/>
    <w:rsid w:val="58E40D74"/>
    <w:rsid w:val="5AEE3819"/>
    <w:rsid w:val="5BDFD9BF"/>
    <w:rsid w:val="5BFC2D00"/>
    <w:rsid w:val="5C2210B9"/>
    <w:rsid w:val="5C7853A2"/>
    <w:rsid w:val="5CF40BAB"/>
    <w:rsid w:val="5CF51136"/>
    <w:rsid w:val="5DB64C58"/>
    <w:rsid w:val="5F424281"/>
    <w:rsid w:val="5F47749A"/>
    <w:rsid w:val="5FF75937"/>
    <w:rsid w:val="60FF243E"/>
    <w:rsid w:val="624E487A"/>
    <w:rsid w:val="625A54CA"/>
    <w:rsid w:val="629064AC"/>
    <w:rsid w:val="62944847"/>
    <w:rsid w:val="633B1368"/>
    <w:rsid w:val="642A5A48"/>
    <w:rsid w:val="668B1717"/>
    <w:rsid w:val="6777705A"/>
    <w:rsid w:val="67A46131"/>
    <w:rsid w:val="67AE76E8"/>
    <w:rsid w:val="690747A9"/>
    <w:rsid w:val="69FD294E"/>
    <w:rsid w:val="6A4858C5"/>
    <w:rsid w:val="6BFD0E7E"/>
    <w:rsid w:val="6BFD56EB"/>
    <w:rsid w:val="6C3D506C"/>
    <w:rsid w:val="6DFB369C"/>
    <w:rsid w:val="6E0A417E"/>
    <w:rsid w:val="6E5C5A17"/>
    <w:rsid w:val="6F7D5B5B"/>
    <w:rsid w:val="70AE6CD8"/>
    <w:rsid w:val="711C0400"/>
    <w:rsid w:val="717574F4"/>
    <w:rsid w:val="71A27B33"/>
    <w:rsid w:val="71C8293A"/>
    <w:rsid w:val="722B1EBC"/>
    <w:rsid w:val="723B1E64"/>
    <w:rsid w:val="72954041"/>
    <w:rsid w:val="745C2392"/>
    <w:rsid w:val="774FD563"/>
    <w:rsid w:val="7779B5AD"/>
    <w:rsid w:val="77C84D56"/>
    <w:rsid w:val="77D549E2"/>
    <w:rsid w:val="78180761"/>
    <w:rsid w:val="78E90118"/>
    <w:rsid w:val="79D5791C"/>
    <w:rsid w:val="7ADE66B8"/>
    <w:rsid w:val="7AE950D7"/>
    <w:rsid w:val="7B3E7680"/>
    <w:rsid w:val="7BFC0A3A"/>
    <w:rsid w:val="7BFE856E"/>
    <w:rsid w:val="7C3206AA"/>
    <w:rsid w:val="7C9FA6D9"/>
    <w:rsid w:val="7D3233E5"/>
    <w:rsid w:val="7DFA6355"/>
    <w:rsid w:val="7E9857B7"/>
    <w:rsid w:val="7F7647FE"/>
    <w:rsid w:val="7FD50BEC"/>
    <w:rsid w:val="7FE7A8F8"/>
    <w:rsid w:val="7FED2943"/>
    <w:rsid w:val="7FF4B520"/>
    <w:rsid w:val="7FF6199D"/>
    <w:rsid w:val="7FFF0A85"/>
    <w:rsid w:val="7FFFA6EC"/>
    <w:rsid w:val="A5FD9184"/>
    <w:rsid w:val="ADF73D0A"/>
    <w:rsid w:val="AF2F00D7"/>
    <w:rsid w:val="AFEF2322"/>
    <w:rsid w:val="B9FF7E85"/>
    <w:rsid w:val="BBF99FEB"/>
    <w:rsid w:val="BDEF79B7"/>
    <w:rsid w:val="BDFF29A8"/>
    <w:rsid w:val="BFDD6DD5"/>
    <w:rsid w:val="BFE92A6B"/>
    <w:rsid w:val="C57DD51F"/>
    <w:rsid w:val="D7FE4A02"/>
    <w:rsid w:val="EB976867"/>
    <w:rsid w:val="EBFF3BF9"/>
    <w:rsid w:val="EDFD02B6"/>
    <w:rsid w:val="EEDFA5BF"/>
    <w:rsid w:val="EEFF0E1B"/>
    <w:rsid w:val="EF7FC2B6"/>
    <w:rsid w:val="EFBC437D"/>
    <w:rsid w:val="F2EDFBE4"/>
    <w:rsid w:val="F343E1AB"/>
    <w:rsid w:val="F35B39F2"/>
    <w:rsid w:val="F5AB8D83"/>
    <w:rsid w:val="F6FC0111"/>
    <w:rsid w:val="F77F9D4F"/>
    <w:rsid w:val="F7EF2882"/>
    <w:rsid w:val="FB1FFC4E"/>
    <w:rsid w:val="FBEFA61A"/>
    <w:rsid w:val="FDCDFBB0"/>
    <w:rsid w:val="FEFF2243"/>
    <w:rsid w:val="FF2B14AE"/>
    <w:rsid w:val="FF5E31D8"/>
    <w:rsid w:val="FF75FB4F"/>
    <w:rsid w:val="FF7708D6"/>
    <w:rsid w:val="FF7E0FE0"/>
    <w:rsid w:val="FFBDCAFE"/>
    <w:rsid w:val="FFEF07C6"/>
    <w:rsid w:val="FFF65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9"/>
    <w:qFormat/>
    <w:uiPriority w:val="0"/>
    <w:rPr>
      <w:rFonts w:ascii="宋体"/>
      <w:sz w:val="18"/>
      <w:szCs w:val="18"/>
    </w:rPr>
  </w:style>
  <w:style w:type="paragraph" w:styleId="3">
    <w:name w:val="Balloon Text"/>
    <w:basedOn w:val="1"/>
    <w:link w:val="10"/>
    <w:qFormat/>
    <w:uiPriority w:val="0"/>
    <w:rPr>
      <w:sz w:val="18"/>
      <w:szCs w:val="18"/>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文档结构图 字符"/>
    <w:basedOn w:val="7"/>
    <w:link w:val="2"/>
    <w:qFormat/>
    <w:uiPriority w:val="0"/>
    <w:rPr>
      <w:rFonts w:ascii="宋体" w:eastAsia="宋体"/>
      <w:kern w:val="2"/>
      <w:sz w:val="18"/>
      <w:szCs w:val="18"/>
    </w:rPr>
  </w:style>
  <w:style w:type="character" w:customStyle="1" w:styleId="10">
    <w:name w:val="批注框文本 字符"/>
    <w:basedOn w:val="7"/>
    <w:link w:val="3"/>
    <w:qFormat/>
    <w:uiPriority w:val="0"/>
    <w:rPr>
      <w:kern w:val="2"/>
      <w:sz w:val="18"/>
      <w:szCs w:val="18"/>
    </w:rPr>
  </w:style>
  <w:style w:type="paragraph" w:customStyle="1" w:styleId="11">
    <w:name w:val="正文文本缩进 21"/>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gz</Company>
  <Pages>4</Pages>
  <Words>254</Words>
  <Characters>1454</Characters>
  <Lines>12</Lines>
  <Paragraphs>3</Paragraphs>
  <TotalTime>20</TotalTime>
  <ScaleCrop>false</ScaleCrop>
  <LinksUpToDate>false</LinksUpToDate>
  <CharactersWithSpaces>1705</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2026-09-18T07:55:00Z</dcterms:created>
  <dc:creator>Administrator</dc:creator>
  <cp:lastModifiedBy>greatwall</cp:lastModifiedBy>
  <cp:lastPrinted>2021-02-03T08:21:00Z</cp:lastPrinted>
  <dcterms:modified xsi:type="dcterms:W3CDTF">2026-09-20T15:35:14Z</dcterms:modified>
  <dc:title>江门市民用船舶维修作业安全生产</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y fmtid="{D5CDD505-2E9C-101B-9397-08002B2CF9AE}" pid="3" name="ICV">
    <vt:lpwstr>2112BFEE2289CF2C2189AF6A0E3E5C40_43</vt:lpwstr>
  </property>
  <property fmtid="{D5CDD505-2E9C-101B-9397-08002B2CF9AE}" pid="4" name="KSOTemplateDocerSaveRecord">
    <vt:lpwstr>eyJoZGlkIjoiYjk5ZDM5NjA5Y2NjZmNhNzRhMGI3MzJlMjdhMzViMDMiLCJ1c2VySWQiOiI5MDI1MjczMjYifQ==</vt:lpwstr>
  </property>
</Properties>
</file>