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黑体" w:hAnsi="黑体" w:eastAsia="黑体" w:cs="黑体"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del w:id="0" w:author="林家杰" w:date="2026-09-28T18:22:31Z">
        <w:r>
          <w:rPr>
            <w:rFonts w:hint="default" w:ascii="黑体" w:hAnsi="黑体" w:eastAsia="黑体" w:cs="黑体"/>
            <w:bCs/>
            <w:sz w:val="32"/>
            <w:szCs w:val="32"/>
            <w:lang w:val="en-US" w:eastAsia="zh-CN"/>
          </w:rPr>
          <w:delText>1</w:delText>
        </w:r>
      </w:del>
      <w:ins w:id="1" w:author="林家杰" w:date="2026-09-28T18:22:31Z">
        <w:r>
          <w:rPr>
            <w:rFonts w:hint="default" w:ascii="黑体" w:hAnsi="黑体" w:eastAsia="黑体" w:cs="黑体"/>
            <w:bCs/>
            <w:sz w:val="32"/>
            <w:szCs w:val="32"/>
            <w:lang w:eastAsia="zh-CN"/>
          </w:rPr>
          <w:t>3</w:t>
        </w:r>
      </w:ins>
    </w:p>
    <w:p>
      <w:pPr>
        <w:spacing w:line="540" w:lineRule="exact"/>
        <w:jc w:val="center"/>
        <w:rPr>
          <w:rFonts w:hint="eastAsia" w:hAnsi="宋体"/>
          <w:color w:val="000000"/>
          <w:sz w:val="32"/>
          <w:szCs w:val="20"/>
        </w:rPr>
      </w:pPr>
      <w:r>
        <w:rPr>
          <w:rFonts w:eastAsia="方正小标宋简体"/>
          <w:color w:val="000000"/>
          <w:sz w:val="42"/>
          <w:szCs w:val="42"/>
        </w:rPr>
        <w:t>广东省教师资格申请人员体格检查表</w:t>
      </w:r>
    </w:p>
    <w:p>
      <w:pPr>
        <w:spacing w:line="540" w:lineRule="exact"/>
        <w:jc w:val="center"/>
        <w:rPr>
          <w:rFonts w:eastAsia="楷体_GB2312"/>
          <w:color w:val="000000"/>
          <w:sz w:val="32"/>
          <w:szCs w:val="20"/>
        </w:rPr>
      </w:pPr>
      <w:r>
        <w:rPr>
          <w:rFonts w:eastAsia="楷体_GB2312"/>
          <w:color w:val="000000"/>
          <w:sz w:val="32"/>
          <w:szCs w:val="20"/>
        </w:rPr>
        <w:t>（201</w:t>
      </w:r>
      <w:r>
        <w:rPr>
          <w:rFonts w:hint="eastAsia" w:eastAsia="楷体_GB2312"/>
          <w:color w:val="000000"/>
          <w:sz w:val="32"/>
          <w:szCs w:val="20"/>
        </w:rPr>
        <w:t>3</w:t>
      </w:r>
      <w:r>
        <w:rPr>
          <w:rFonts w:eastAsia="楷体_GB2312"/>
          <w:color w:val="000000"/>
          <w:sz w:val="32"/>
          <w:szCs w:val="20"/>
        </w:rPr>
        <w:t>年修订）</w:t>
      </w:r>
    </w:p>
    <w:p>
      <w:pPr>
        <w:spacing w:line="540" w:lineRule="exact"/>
        <w:rPr>
          <w:color w:val="000000"/>
          <w:szCs w:val="20"/>
        </w:rPr>
      </w:pPr>
      <w:r>
        <w:rPr>
          <w:rFonts w:eastAsia="黑体"/>
          <w:color w:val="000000"/>
          <w:sz w:val="32"/>
          <w:szCs w:val="20"/>
        </w:rPr>
        <w:t> </w:t>
      </w:r>
      <w:r>
        <w:rPr>
          <w:rFonts w:eastAsia="仿宋_GB2312"/>
          <w:color w:val="000000"/>
          <w:szCs w:val="20"/>
          <w:u w:val="single"/>
        </w:rPr>
        <w:t xml:space="preserve">             </w:t>
      </w:r>
      <w:r>
        <w:rPr>
          <w:rFonts w:eastAsia="仿宋_GB2312"/>
          <w:color w:val="000000"/>
          <w:szCs w:val="20"/>
        </w:rPr>
        <w:t>市</w:t>
      </w:r>
      <w:r>
        <w:rPr>
          <w:rFonts w:eastAsia="仿宋_GB2312"/>
          <w:color w:val="000000"/>
          <w:szCs w:val="20"/>
          <w:u w:val="single"/>
        </w:rPr>
        <w:t xml:space="preserve">          </w:t>
      </w:r>
      <w:r>
        <w:rPr>
          <w:rFonts w:eastAsia="仿宋_GB2312"/>
          <w:color w:val="000000"/>
          <w:szCs w:val="20"/>
        </w:rPr>
        <w:t xml:space="preserve">县(区)          </w:t>
      </w:r>
      <w:r>
        <w:rPr>
          <w:rFonts w:hint="eastAsia" w:eastAsia="仿宋_GB2312"/>
          <w:color w:val="000000"/>
          <w:szCs w:val="20"/>
        </w:rPr>
        <w:t xml:space="preserve">        </w:t>
      </w:r>
      <w:r>
        <w:rPr>
          <w:rFonts w:eastAsia="仿宋_GB2312"/>
          <w:color w:val="000000"/>
          <w:szCs w:val="20"/>
        </w:rPr>
        <w:t xml:space="preserve">     申请资格种类  </w:t>
      </w:r>
      <w:r>
        <w:rPr>
          <w:rFonts w:eastAsia="仿宋_GB2312"/>
          <w:color w:val="000000"/>
          <w:szCs w:val="20"/>
          <w:u w:val="single"/>
        </w:rPr>
        <w:t xml:space="preserve">               </w:t>
      </w:r>
      <w:r>
        <w:rPr>
          <w:rFonts w:eastAsia="仿宋_GB2312"/>
          <w:color w:val="000000"/>
          <w:szCs w:val="20"/>
        </w:rPr>
        <w:t xml:space="preserve"> </w:t>
      </w:r>
    </w:p>
    <w:tbl>
      <w:tblPr>
        <w:tblStyle w:val="8"/>
        <w:tblW w:w="0" w:type="auto"/>
        <w:tblInd w:w="-1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1"/>
        <w:gridCol w:w="484"/>
        <w:gridCol w:w="69"/>
        <w:gridCol w:w="1220"/>
        <w:gridCol w:w="593"/>
        <w:gridCol w:w="234"/>
        <w:gridCol w:w="453"/>
        <w:gridCol w:w="19"/>
        <w:gridCol w:w="155"/>
        <w:gridCol w:w="519"/>
        <w:gridCol w:w="27"/>
        <w:gridCol w:w="345"/>
        <w:gridCol w:w="173"/>
        <w:gridCol w:w="191"/>
        <w:gridCol w:w="580"/>
        <w:gridCol w:w="13"/>
        <w:gridCol w:w="138"/>
        <w:gridCol w:w="720"/>
        <w:gridCol w:w="380"/>
        <w:gridCol w:w="311"/>
        <w:gridCol w:w="759"/>
        <w:gridCol w:w="1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  <w:trHeight w:val="624" w:hRule="atLeast"/>
        </w:trPr>
        <w:tc>
          <w:tcPr>
            <w:tcW w:w="10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姓  名</w:t>
            </w: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12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性别</w:t>
            </w:r>
          </w:p>
        </w:tc>
        <w:tc>
          <w:tcPr>
            <w:tcW w:w="7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年龄</w:t>
            </w:r>
          </w:p>
        </w:tc>
        <w:tc>
          <w:tcPr>
            <w:tcW w:w="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87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民族</w:t>
            </w:r>
          </w:p>
        </w:tc>
        <w:tc>
          <w:tcPr>
            <w:tcW w:w="6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197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280" w:lineRule="exact"/>
              <w:jc w:val="center"/>
              <w:rPr>
                <w:rFonts w:hint="eastAsia"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贴</w:t>
            </w:r>
          </w:p>
          <w:p>
            <w:pPr>
              <w:snapToGrid w:val="0"/>
              <w:spacing w:line="280" w:lineRule="exact"/>
              <w:jc w:val="center"/>
              <w:rPr>
                <w:rFonts w:hint="eastAsia" w:eastAsia="仿宋_GB2312"/>
                <w:color w:val="000000"/>
                <w:sz w:val="24"/>
                <w:szCs w:val="20"/>
              </w:rPr>
            </w:pPr>
          </w:p>
          <w:p>
            <w:pPr>
              <w:snapToGrid w:val="0"/>
              <w:spacing w:line="280" w:lineRule="exact"/>
              <w:jc w:val="center"/>
              <w:rPr>
                <w:rFonts w:hint="eastAsia"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相</w:t>
            </w:r>
          </w:p>
          <w:p>
            <w:pPr>
              <w:snapToGrid w:val="0"/>
              <w:spacing w:line="280" w:lineRule="exact"/>
              <w:jc w:val="center"/>
              <w:rPr>
                <w:rFonts w:hint="eastAsia" w:eastAsia="仿宋_GB2312"/>
                <w:color w:val="000000"/>
                <w:sz w:val="24"/>
                <w:szCs w:val="20"/>
              </w:rPr>
            </w:pPr>
          </w:p>
          <w:p>
            <w:pPr>
              <w:snapToGrid w:val="0"/>
              <w:spacing w:line="280" w:lineRule="exact"/>
              <w:jc w:val="center"/>
              <w:rPr>
                <w:rFonts w:hint="eastAsia"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片</w:t>
            </w:r>
          </w:p>
          <w:p>
            <w:pPr>
              <w:snapToGrid w:val="0"/>
              <w:spacing w:line="280" w:lineRule="exact"/>
              <w:jc w:val="center"/>
              <w:rPr>
                <w:rFonts w:hint="eastAsia" w:eastAsia="仿宋_GB2312"/>
                <w:color w:val="000000"/>
                <w:sz w:val="24"/>
                <w:szCs w:val="20"/>
              </w:rPr>
            </w:pPr>
          </w:p>
          <w:p>
            <w:pPr>
              <w:snapToGrid w:val="0"/>
              <w:spacing w:line="28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  <w:trHeight w:val="624" w:hRule="atLeast"/>
        </w:trPr>
        <w:tc>
          <w:tcPr>
            <w:tcW w:w="10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籍  贯</w:t>
            </w:r>
          </w:p>
        </w:tc>
        <w:tc>
          <w:tcPr>
            <w:tcW w:w="12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12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身份证号码</w:t>
            </w:r>
          </w:p>
        </w:tc>
        <w:tc>
          <w:tcPr>
            <w:tcW w:w="357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197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  <w:trHeight w:val="624" w:hRule="atLeast"/>
        </w:trPr>
        <w:tc>
          <w:tcPr>
            <w:tcW w:w="10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工作单位</w:t>
            </w:r>
          </w:p>
        </w:tc>
        <w:tc>
          <w:tcPr>
            <w:tcW w:w="36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1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职  业</w:t>
            </w:r>
          </w:p>
        </w:tc>
        <w:tc>
          <w:tcPr>
            <w:tcW w:w="14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197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  <w:trHeight w:val="624" w:hRule="atLeast"/>
        </w:trPr>
        <w:tc>
          <w:tcPr>
            <w:tcW w:w="10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通讯地址</w:t>
            </w:r>
          </w:p>
        </w:tc>
        <w:tc>
          <w:tcPr>
            <w:tcW w:w="36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1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联系电话</w:t>
            </w:r>
          </w:p>
        </w:tc>
        <w:tc>
          <w:tcPr>
            <w:tcW w:w="14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197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  <w:trHeight w:val="1025" w:hRule="atLeast"/>
        </w:trPr>
        <w:tc>
          <w:tcPr>
            <w:tcW w:w="10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380" w:lineRule="exact"/>
              <w:jc w:val="center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既往病史</w:t>
            </w:r>
          </w:p>
          <w:p>
            <w:pPr>
              <w:snapToGrid w:val="0"/>
              <w:spacing w:line="38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（项目见说明）</w:t>
            </w:r>
          </w:p>
        </w:tc>
        <w:tc>
          <w:tcPr>
            <w:tcW w:w="8114" w:type="dxa"/>
            <w:gridSpan w:val="2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snapToGrid w:val="0"/>
              <w:spacing w:line="38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  <w:bookmarkStart w:id="0" w:name="_GoBack"/>
            <w:bookmarkEnd w:id="0"/>
          </w:p>
          <w:p>
            <w:pPr>
              <w:snapToGrid w:val="0"/>
              <w:spacing w:line="38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  <w:p>
            <w:pPr>
              <w:snapToGrid w:val="0"/>
              <w:spacing w:line="38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 xml:space="preserve">                            本人签名：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454" w:hRule="atLeast"/>
        </w:trPr>
        <w:tc>
          <w:tcPr>
            <w:tcW w:w="9189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(以上空白处由申请人如实填写)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五官科</w:t>
            </w:r>
          </w:p>
        </w:tc>
        <w:tc>
          <w:tcPr>
            <w:tcW w:w="1773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裸眼视力</w:t>
            </w:r>
          </w:p>
        </w:tc>
        <w:tc>
          <w:tcPr>
            <w:tcW w:w="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右</w:t>
            </w:r>
          </w:p>
        </w:tc>
        <w:tc>
          <w:tcPr>
            <w:tcW w:w="86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jc w:val="center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矫正</w:t>
            </w:r>
          </w:p>
          <w:p>
            <w:pPr>
              <w:snapToGrid w:val="0"/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视力</w:t>
            </w:r>
          </w:p>
        </w:tc>
        <w:tc>
          <w:tcPr>
            <w:tcW w:w="10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 xml:space="preserve">右    </w:t>
            </w:r>
          </w:p>
        </w:tc>
        <w:tc>
          <w:tcPr>
            <w:tcW w:w="77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矫正度数</w:t>
            </w:r>
          </w:p>
        </w:tc>
        <w:tc>
          <w:tcPr>
            <w:tcW w:w="12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右</w:t>
            </w:r>
          </w:p>
        </w:tc>
        <w:tc>
          <w:tcPr>
            <w:tcW w:w="228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医师意见: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签名: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左</w:t>
            </w:r>
          </w:p>
        </w:tc>
        <w:tc>
          <w:tcPr>
            <w:tcW w:w="861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0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 xml:space="preserve">左    </w:t>
            </w:r>
          </w:p>
        </w:tc>
        <w:tc>
          <w:tcPr>
            <w:tcW w:w="77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2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左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辨色力</w:t>
            </w:r>
          </w:p>
        </w:tc>
        <w:tc>
          <w:tcPr>
            <w:tcW w:w="14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10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眼病</w:t>
            </w:r>
          </w:p>
        </w:tc>
        <w:tc>
          <w:tcPr>
            <w:tcW w:w="202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听力</w:t>
            </w:r>
          </w:p>
        </w:tc>
        <w:tc>
          <w:tcPr>
            <w:tcW w:w="197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ind w:firstLine="105" w:firstLineChars="50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左耳  　　　米</w:t>
            </w:r>
          </w:p>
        </w:tc>
        <w:tc>
          <w:tcPr>
            <w:tcW w:w="256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　右耳 　　  米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鼻</w:t>
            </w:r>
          </w:p>
        </w:tc>
        <w:tc>
          <w:tcPr>
            <w:tcW w:w="8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嗅觉</w:t>
            </w:r>
          </w:p>
        </w:tc>
        <w:tc>
          <w:tcPr>
            <w:tcW w:w="11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13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鼻及鼻窦</w:t>
            </w:r>
          </w:p>
        </w:tc>
        <w:tc>
          <w:tcPr>
            <w:tcW w:w="12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面部</w:t>
            </w:r>
          </w:p>
        </w:tc>
        <w:tc>
          <w:tcPr>
            <w:tcW w:w="12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19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咽喉</w:t>
            </w:r>
          </w:p>
        </w:tc>
        <w:tc>
          <w:tcPr>
            <w:tcW w:w="12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口腔唇腭</w:t>
            </w:r>
          </w:p>
        </w:tc>
        <w:tc>
          <w:tcPr>
            <w:tcW w:w="12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 xml:space="preserve">    </w:t>
            </w:r>
          </w:p>
        </w:tc>
        <w:tc>
          <w:tcPr>
            <w:tcW w:w="19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齿</w:t>
            </w:r>
          </w:p>
        </w:tc>
        <w:tc>
          <w:tcPr>
            <w:tcW w:w="12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  <w:trHeight w:val="567" w:hRule="atLeast"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其他</w:t>
            </w:r>
          </w:p>
        </w:tc>
        <w:tc>
          <w:tcPr>
            <w:tcW w:w="454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  <w:trHeight w:val="335" w:hRule="atLeast"/>
        </w:trPr>
        <w:tc>
          <w:tcPr>
            <w:tcW w:w="5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外科</w:t>
            </w: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身高</w:t>
            </w:r>
          </w:p>
        </w:tc>
        <w:tc>
          <w:tcPr>
            <w:tcW w:w="12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 xml:space="preserve">    　厘米</w:t>
            </w:r>
          </w:p>
        </w:tc>
        <w:tc>
          <w:tcPr>
            <w:tcW w:w="200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体重</w:t>
            </w:r>
          </w:p>
        </w:tc>
        <w:tc>
          <w:tcPr>
            <w:tcW w:w="12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 xml:space="preserve">  　 千克</w:t>
            </w:r>
          </w:p>
        </w:tc>
        <w:tc>
          <w:tcPr>
            <w:tcW w:w="228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医师意见: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签名: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淋巴</w:t>
            </w:r>
          </w:p>
        </w:tc>
        <w:tc>
          <w:tcPr>
            <w:tcW w:w="12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00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脊柱</w:t>
            </w:r>
          </w:p>
        </w:tc>
        <w:tc>
          <w:tcPr>
            <w:tcW w:w="12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四肢</w:t>
            </w:r>
          </w:p>
        </w:tc>
        <w:tc>
          <w:tcPr>
            <w:tcW w:w="12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00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关节</w:t>
            </w:r>
          </w:p>
        </w:tc>
        <w:tc>
          <w:tcPr>
            <w:tcW w:w="12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皮肤</w:t>
            </w:r>
          </w:p>
        </w:tc>
        <w:tc>
          <w:tcPr>
            <w:tcW w:w="12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00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颈部</w:t>
            </w:r>
          </w:p>
        </w:tc>
        <w:tc>
          <w:tcPr>
            <w:tcW w:w="12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  <w:trHeight w:val="458" w:hRule="atLeast"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其他</w:t>
            </w:r>
          </w:p>
        </w:tc>
        <w:tc>
          <w:tcPr>
            <w:tcW w:w="454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  <w:p>
            <w:pPr>
              <w:spacing w:line="54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内科</w:t>
            </w: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血压</w:t>
            </w:r>
          </w:p>
        </w:tc>
        <w:tc>
          <w:tcPr>
            <w:tcW w:w="454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医师意见: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签名: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营养状况</w:t>
            </w:r>
          </w:p>
        </w:tc>
        <w:tc>
          <w:tcPr>
            <w:tcW w:w="454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心脏及血管</w:t>
            </w:r>
          </w:p>
        </w:tc>
        <w:tc>
          <w:tcPr>
            <w:tcW w:w="454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呼吸系统</w:t>
            </w:r>
          </w:p>
        </w:tc>
        <w:tc>
          <w:tcPr>
            <w:tcW w:w="454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神经系统</w:t>
            </w:r>
          </w:p>
        </w:tc>
        <w:tc>
          <w:tcPr>
            <w:tcW w:w="454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  <w:trHeight w:val="512" w:hRule="atLeast"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腹部器官</w:t>
            </w:r>
          </w:p>
        </w:tc>
        <w:tc>
          <w:tcPr>
            <w:tcW w:w="12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肝</w:t>
            </w:r>
          </w:p>
        </w:tc>
        <w:tc>
          <w:tcPr>
            <w:tcW w:w="324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  <w:trHeight w:val="448" w:hRule="atLeast"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2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50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脾</w:t>
            </w:r>
          </w:p>
        </w:tc>
        <w:tc>
          <w:tcPr>
            <w:tcW w:w="324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50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cantSplit/>
        </w:trPr>
        <w:tc>
          <w:tcPr>
            <w:tcW w:w="5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7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其他</w:t>
            </w:r>
          </w:p>
        </w:tc>
        <w:tc>
          <w:tcPr>
            <w:tcW w:w="4540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285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eastAsia="仿宋_GB2312"/>
                <w:color w:val="00000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851" w:hRule="atLeast"/>
        </w:trPr>
        <w:tc>
          <w:tcPr>
            <w:tcW w:w="114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化验检查</w:t>
            </w:r>
          </w:p>
          <w:p>
            <w:pPr>
              <w:spacing w:line="400" w:lineRule="exact"/>
              <w:jc w:val="center"/>
              <w:rPr>
                <w:rFonts w:eastAsia="方正小标宋简体"/>
                <w:color w:val="000000"/>
                <w:sz w:val="18"/>
                <w:szCs w:val="18"/>
              </w:rPr>
            </w:pPr>
            <w:r>
              <w:rPr>
                <w:rFonts w:eastAsia="仿宋_GB2312"/>
                <w:color w:val="000000"/>
                <w:sz w:val="18"/>
                <w:szCs w:val="18"/>
              </w:rPr>
              <w:t>(附化验单)</w:t>
            </w: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血常规</w:t>
            </w:r>
          </w:p>
        </w:tc>
        <w:tc>
          <w:tcPr>
            <w:tcW w:w="12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  <w:tc>
          <w:tcPr>
            <w:tcW w:w="21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肝功五项</w:t>
            </w:r>
          </w:p>
          <w:p>
            <w:pPr>
              <w:snapToGrid w:val="0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（谷草、谷丙转氨酶、胆红素三项）</w:t>
            </w:r>
          </w:p>
        </w:tc>
        <w:tc>
          <w:tcPr>
            <w:tcW w:w="11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</w:p>
        </w:tc>
        <w:tc>
          <w:tcPr>
            <w:tcW w:w="1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肾功三项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567" w:hRule="atLeast"/>
        </w:trPr>
        <w:tc>
          <w:tcPr>
            <w:tcW w:w="114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小标宋简体"/>
                <w:color w:val="000000"/>
                <w:szCs w:val="20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血糖</w:t>
            </w:r>
          </w:p>
        </w:tc>
        <w:tc>
          <w:tcPr>
            <w:tcW w:w="12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</w:tc>
        <w:tc>
          <w:tcPr>
            <w:tcW w:w="21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类风湿因子</w:t>
            </w:r>
          </w:p>
        </w:tc>
        <w:tc>
          <w:tcPr>
            <w:tcW w:w="11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</w:tc>
        <w:tc>
          <w:tcPr>
            <w:tcW w:w="1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尿常规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567" w:hRule="atLeast"/>
        </w:trPr>
        <w:tc>
          <w:tcPr>
            <w:tcW w:w="1144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小标宋简体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仅限申请幼儿教师资格</w:t>
            </w:r>
          </w:p>
        </w:tc>
        <w:tc>
          <w:tcPr>
            <w:tcW w:w="25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淋球菌</w:t>
            </w:r>
          </w:p>
        </w:tc>
        <w:tc>
          <w:tcPr>
            <w:tcW w:w="324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</w:tc>
        <w:tc>
          <w:tcPr>
            <w:tcW w:w="228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医师意见：</w:t>
            </w:r>
          </w:p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  <w:p>
            <w:pPr>
              <w:spacing w:line="400" w:lineRule="exact"/>
              <w:rPr>
                <w:rFonts w:eastAsia="仿宋_GB2312"/>
                <w:color w:val="000000"/>
                <w:szCs w:val="20"/>
              </w:rPr>
            </w:pPr>
          </w:p>
          <w:p>
            <w:pPr>
              <w:spacing w:line="400" w:lineRule="exact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 xml:space="preserve">签名：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567" w:hRule="atLeast"/>
        </w:trPr>
        <w:tc>
          <w:tcPr>
            <w:tcW w:w="114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小标宋简体"/>
                <w:color w:val="000000"/>
                <w:szCs w:val="20"/>
              </w:rPr>
            </w:pPr>
          </w:p>
        </w:tc>
        <w:tc>
          <w:tcPr>
            <w:tcW w:w="25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梅毒螺旋体</w:t>
            </w:r>
          </w:p>
        </w:tc>
        <w:tc>
          <w:tcPr>
            <w:tcW w:w="324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</w:tc>
        <w:tc>
          <w:tcPr>
            <w:tcW w:w="228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567" w:hRule="atLeast"/>
        </w:trPr>
        <w:tc>
          <w:tcPr>
            <w:tcW w:w="114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小标宋简体"/>
                <w:color w:val="000000"/>
                <w:szCs w:val="20"/>
              </w:rPr>
            </w:pPr>
          </w:p>
        </w:tc>
        <w:tc>
          <w:tcPr>
            <w:tcW w:w="12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妇科</w:t>
            </w:r>
          </w:p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检查</w:t>
            </w:r>
          </w:p>
        </w:tc>
        <w:tc>
          <w:tcPr>
            <w:tcW w:w="12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滴虫</w:t>
            </w:r>
          </w:p>
        </w:tc>
        <w:tc>
          <w:tcPr>
            <w:tcW w:w="324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</w:tc>
        <w:tc>
          <w:tcPr>
            <w:tcW w:w="228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567" w:hRule="atLeast"/>
        </w:trPr>
        <w:tc>
          <w:tcPr>
            <w:tcW w:w="114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方正小标宋简体"/>
                <w:color w:val="000000"/>
                <w:szCs w:val="20"/>
              </w:rPr>
            </w:pPr>
          </w:p>
        </w:tc>
        <w:tc>
          <w:tcPr>
            <w:tcW w:w="122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</w:tc>
        <w:tc>
          <w:tcPr>
            <w:tcW w:w="12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念球菌</w:t>
            </w:r>
          </w:p>
        </w:tc>
        <w:tc>
          <w:tcPr>
            <w:tcW w:w="324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</w:tc>
        <w:tc>
          <w:tcPr>
            <w:tcW w:w="228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1112" w:hRule="atLeast"/>
        </w:trPr>
        <w:tc>
          <w:tcPr>
            <w:tcW w:w="23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胸部透视</w:t>
            </w:r>
          </w:p>
        </w:tc>
        <w:tc>
          <w:tcPr>
            <w:tcW w:w="6825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 xml:space="preserve">                                       医师签名: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1080" w:hRule="atLeast"/>
        </w:trPr>
        <w:tc>
          <w:tcPr>
            <w:tcW w:w="23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体检结论</w:t>
            </w:r>
          </w:p>
        </w:tc>
        <w:tc>
          <w:tcPr>
            <w:tcW w:w="6825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 xml:space="preserve">                                       主检医生签名: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 xml:space="preserve">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1611" w:hRule="atLeast"/>
        </w:trPr>
        <w:tc>
          <w:tcPr>
            <w:tcW w:w="23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体检医院</w:t>
            </w:r>
          </w:p>
          <w:p>
            <w:pPr>
              <w:spacing w:line="540" w:lineRule="exact"/>
              <w:jc w:val="center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>意    见 </w:t>
            </w:r>
          </w:p>
        </w:tc>
        <w:tc>
          <w:tcPr>
            <w:tcW w:w="6825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color w:val="000000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 xml:space="preserve">                      </w:t>
            </w:r>
          </w:p>
          <w:p>
            <w:pPr>
              <w:spacing w:line="540" w:lineRule="exact"/>
              <w:ind w:firstLine="4095" w:firstLineChars="1950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 xml:space="preserve"> 体检医院   盖章</w:t>
            </w:r>
          </w:p>
          <w:p>
            <w:pPr>
              <w:spacing w:line="540" w:lineRule="exact"/>
              <w:rPr>
                <w:rFonts w:eastAsia="仿宋_GB2312"/>
                <w:color w:val="000000"/>
                <w:sz w:val="24"/>
                <w:szCs w:val="20"/>
              </w:rPr>
            </w:pPr>
            <w:r>
              <w:rPr>
                <w:rFonts w:eastAsia="仿宋_GB2312"/>
                <w:color w:val="000000"/>
                <w:szCs w:val="20"/>
              </w:rPr>
              <w:t xml:space="preserve">                                            年    月    日</w:t>
            </w:r>
          </w:p>
        </w:tc>
      </w:tr>
    </w:tbl>
    <w:p>
      <w:pPr>
        <w:snapToGrid w:val="0"/>
        <w:spacing w:line="280" w:lineRule="exact"/>
        <w:ind w:left="630" w:hanging="630"/>
        <w:rPr>
          <w:rFonts w:hint="eastAsia" w:eastAsia="仿宋_GB2312"/>
          <w:color w:val="000000"/>
          <w:szCs w:val="20"/>
        </w:rPr>
      </w:pPr>
      <w:r>
        <w:rPr>
          <w:rFonts w:eastAsia="仿宋_GB2312"/>
          <w:color w:val="000000"/>
          <w:szCs w:val="20"/>
        </w:rPr>
        <w:t>说明：既往病史指心脏病、肝炎、哮喘、精神病、癫痫、结核、皮肤病、性传播性疾病等病史。本人应如实填写患病时间、治愈等情况，否则后果自负。</w:t>
      </w:r>
    </w:p>
    <w:p>
      <w:pPr>
        <w:jc w:val="left"/>
        <w:rPr>
          <w:rFonts w:ascii="黑体" w:hAnsi="黑体" w:eastAsia="黑体" w:cs="黑体"/>
          <w:bCs/>
          <w:sz w:val="32"/>
          <w:szCs w:val="32"/>
        </w:rPr>
      </w:pPr>
    </w:p>
    <w:p>
      <w:pPr>
        <w:jc w:val="left"/>
        <w:rPr>
          <w:rFonts w:ascii="黑体" w:hAnsi="黑体" w:eastAsia="黑体" w:cs="黑体"/>
          <w:bCs/>
          <w:sz w:val="32"/>
          <w:szCs w:val="32"/>
        </w:rPr>
      </w:pPr>
    </w:p>
    <w:p>
      <w:pPr>
        <w:jc w:val="left"/>
        <w:rPr>
          <w:rFonts w:ascii="黑体" w:hAnsi="黑体" w:eastAsia="黑体" w:cs="黑体"/>
          <w:bCs/>
          <w:sz w:val="32"/>
          <w:szCs w:val="32"/>
        </w:rPr>
      </w:pPr>
    </w:p>
    <w:p>
      <w:pPr>
        <w:jc w:val="left"/>
        <w:rPr>
          <w:rFonts w:hint="eastAsia" w:ascii="黑体" w:hAnsi="黑体" w:eastAsia="黑体" w:cs="黑体"/>
          <w:bCs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1440" w:right="1797" w:bottom="1440" w:left="1797" w:header="851" w:footer="992" w:gutter="0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0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方正仿宋简体"/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黑体">
    <w:altName w:val="方正黑体_GBK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林家杰">
    <w15:presenceInfo w15:providerId="None" w15:userId="林家杰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dit="comments" w:enforcement="0"/>
  <w:defaultTabStop w:val="420"/>
  <w:hyphenationZone w:val="360"/>
  <w:drawingGridHorizontalSpacing w:val="105"/>
  <w:drawingGridVerticalSpacing w:val="319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GUwNDRjYjM0ODc4NzRmY2YzNDY1NzJkZTZmMTcyZTYifQ=="/>
  </w:docVars>
  <w:rsids>
    <w:rsidRoot w:val="00F3289E"/>
    <w:rsid w:val="00044311"/>
    <w:rsid w:val="00055186"/>
    <w:rsid w:val="00057D01"/>
    <w:rsid w:val="00062326"/>
    <w:rsid w:val="00065B03"/>
    <w:rsid w:val="000676E9"/>
    <w:rsid w:val="000818DF"/>
    <w:rsid w:val="000A4480"/>
    <w:rsid w:val="000D0BCD"/>
    <w:rsid w:val="000D5F6E"/>
    <w:rsid w:val="000E7D8B"/>
    <w:rsid w:val="001117CA"/>
    <w:rsid w:val="001209F6"/>
    <w:rsid w:val="00123027"/>
    <w:rsid w:val="00125455"/>
    <w:rsid w:val="001264C0"/>
    <w:rsid w:val="00135088"/>
    <w:rsid w:val="00137141"/>
    <w:rsid w:val="001465CD"/>
    <w:rsid w:val="00154AE3"/>
    <w:rsid w:val="001A05F0"/>
    <w:rsid w:val="001A41B8"/>
    <w:rsid w:val="001B0821"/>
    <w:rsid w:val="001B40DF"/>
    <w:rsid w:val="001C5DAC"/>
    <w:rsid w:val="001E193D"/>
    <w:rsid w:val="001F0227"/>
    <w:rsid w:val="00216CF6"/>
    <w:rsid w:val="00227979"/>
    <w:rsid w:val="002400BD"/>
    <w:rsid w:val="00246FD6"/>
    <w:rsid w:val="0025358C"/>
    <w:rsid w:val="00255437"/>
    <w:rsid w:val="002574B3"/>
    <w:rsid w:val="0029203A"/>
    <w:rsid w:val="002C21A9"/>
    <w:rsid w:val="002E2A03"/>
    <w:rsid w:val="002E448E"/>
    <w:rsid w:val="002F3808"/>
    <w:rsid w:val="00302403"/>
    <w:rsid w:val="003179A7"/>
    <w:rsid w:val="003242C2"/>
    <w:rsid w:val="00325178"/>
    <w:rsid w:val="003A5E77"/>
    <w:rsid w:val="003B39C9"/>
    <w:rsid w:val="003C4AD7"/>
    <w:rsid w:val="003D4B34"/>
    <w:rsid w:val="00407E20"/>
    <w:rsid w:val="00415BE3"/>
    <w:rsid w:val="00430111"/>
    <w:rsid w:val="0043229B"/>
    <w:rsid w:val="0044061A"/>
    <w:rsid w:val="004431E5"/>
    <w:rsid w:val="004534F2"/>
    <w:rsid w:val="00465331"/>
    <w:rsid w:val="00467EF5"/>
    <w:rsid w:val="004A4F66"/>
    <w:rsid w:val="004A676B"/>
    <w:rsid w:val="004F6782"/>
    <w:rsid w:val="00514883"/>
    <w:rsid w:val="00520FC9"/>
    <w:rsid w:val="005369D7"/>
    <w:rsid w:val="005459B5"/>
    <w:rsid w:val="0054628B"/>
    <w:rsid w:val="005A15FB"/>
    <w:rsid w:val="005C2463"/>
    <w:rsid w:val="005E03EE"/>
    <w:rsid w:val="005F3FD3"/>
    <w:rsid w:val="0063335F"/>
    <w:rsid w:val="00634D1A"/>
    <w:rsid w:val="00636AAA"/>
    <w:rsid w:val="00636CD4"/>
    <w:rsid w:val="0066797A"/>
    <w:rsid w:val="006A201B"/>
    <w:rsid w:val="006A61F5"/>
    <w:rsid w:val="006B76AB"/>
    <w:rsid w:val="006D00EB"/>
    <w:rsid w:val="006F588B"/>
    <w:rsid w:val="006F643C"/>
    <w:rsid w:val="007218E5"/>
    <w:rsid w:val="0072662E"/>
    <w:rsid w:val="00727457"/>
    <w:rsid w:val="00746024"/>
    <w:rsid w:val="00751A50"/>
    <w:rsid w:val="007621E9"/>
    <w:rsid w:val="00772B43"/>
    <w:rsid w:val="00780AA6"/>
    <w:rsid w:val="00783D43"/>
    <w:rsid w:val="007A4589"/>
    <w:rsid w:val="007D070E"/>
    <w:rsid w:val="007D0E44"/>
    <w:rsid w:val="007D1FBD"/>
    <w:rsid w:val="007D2875"/>
    <w:rsid w:val="007E54A5"/>
    <w:rsid w:val="0082586F"/>
    <w:rsid w:val="008307BE"/>
    <w:rsid w:val="0084134E"/>
    <w:rsid w:val="00852241"/>
    <w:rsid w:val="008605D3"/>
    <w:rsid w:val="00877A2F"/>
    <w:rsid w:val="00891202"/>
    <w:rsid w:val="008A509F"/>
    <w:rsid w:val="008B2027"/>
    <w:rsid w:val="008B6213"/>
    <w:rsid w:val="008D02EF"/>
    <w:rsid w:val="008E0096"/>
    <w:rsid w:val="008F43E7"/>
    <w:rsid w:val="008F73F0"/>
    <w:rsid w:val="00900E98"/>
    <w:rsid w:val="0090361E"/>
    <w:rsid w:val="009247D5"/>
    <w:rsid w:val="009278D8"/>
    <w:rsid w:val="009402F7"/>
    <w:rsid w:val="00942739"/>
    <w:rsid w:val="00943DE1"/>
    <w:rsid w:val="00957048"/>
    <w:rsid w:val="00962B06"/>
    <w:rsid w:val="00964840"/>
    <w:rsid w:val="0096488C"/>
    <w:rsid w:val="009712AF"/>
    <w:rsid w:val="009728B0"/>
    <w:rsid w:val="00974943"/>
    <w:rsid w:val="009A2575"/>
    <w:rsid w:val="009C621F"/>
    <w:rsid w:val="009E0FA1"/>
    <w:rsid w:val="009F47F0"/>
    <w:rsid w:val="00A301CE"/>
    <w:rsid w:val="00A31114"/>
    <w:rsid w:val="00A36BC7"/>
    <w:rsid w:val="00A65EA0"/>
    <w:rsid w:val="00A801FF"/>
    <w:rsid w:val="00A84B7E"/>
    <w:rsid w:val="00A85EEE"/>
    <w:rsid w:val="00A967C6"/>
    <w:rsid w:val="00AA16EF"/>
    <w:rsid w:val="00AB7F19"/>
    <w:rsid w:val="00AD276F"/>
    <w:rsid w:val="00AE5CFF"/>
    <w:rsid w:val="00AF0C65"/>
    <w:rsid w:val="00B11882"/>
    <w:rsid w:val="00B14A2A"/>
    <w:rsid w:val="00B2582F"/>
    <w:rsid w:val="00B3059D"/>
    <w:rsid w:val="00B628C9"/>
    <w:rsid w:val="00B643AE"/>
    <w:rsid w:val="00B7369E"/>
    <w:rsid w:val="00B8285C"/>
    <w:rsid w:val="00BB4C51"/>
    <w:rsid w:val="00BB51AF"/>
    <w:rsid w:val="00BC7D79"/>
    <w:rsid w:val="00BF0327"/>
    <w:rsid w:val="00C31627"/>
    <w:rsid w:val="00C37BD0"/>
    <w:rsid w:val="00C52537"/>
    <w:rsid w:val="00C61B1A"/>
    <w:rsid w:val="00C908A8"/>
    <w:rsid w:val="00CA1396"/>
    <w:rsid w:val="00CA189C"/>
    <w:rsid w:val="00CA5716"/>
    <w:rsid w:val="00CB0BF8"/>
    <w:rsid w:val="00CB0DDF"/>
    <w:rsid w:val="00CD69FB"/>
    <w:rsid w:val="00CF3871"/>
    <w:rsid w:val="00D01EDD"/>
    <w:rsid w:val="00D36F25"/>
    <w:rsid w:val="00D460B4"/>
    <w:rsid w:val="00D46AC9"/>
    <w:rsid w:val="00D6349E"/>
    <w:rsid w:val="00D830BB"/>
    <w:rsid w:val="00DA55C6"/>
    <w:rsid w:val="00DC420D"/>
    <w:rsid w:val="00DF48B8"/>
    <w:rsid w:val="00E01F96"/>
    <w:rsid w:val="00E21FD0"/>
    <w:rsid w:val="00E35473"/>
    <w:rsid w:val="00E61845"/>
    <w:rsid w:val="00E7719D"/>
    <w:rsid w:val="00EA223E"/>
    <w:rsid w:val="00EA65C0"/>
    <w:rsid w:val="00EB18BB"/>
    <w:rsid w:val="00ED3836"/>
    <w:rsid w:val="00EE2A7B"/>
    <w:rsid w:val="00F21C04"/>
    <w:rsid w:val="00F22333"/>
    <w:rsid w:val="00F2626A"/>
    <w:rsid w:val="00F27EE5"/>
    <w:rsid w:val="00F3289E"/>
    <w:rsid w:val="00F34973"/>
    <w:rsid w:val="00F43A46"/>
    <w:rsid w:val="00F4720B"/>
    <w:rsid w:val="00F5103C"/>
    <w:rsid w:val="00F5789A"/>
    <w:rsid w:val="00F605B9"/>
    <w:rsid w:val="00F726EF"/>
    <w:rsid w:val="00F72DFF"/>
    <w:rsid w:val="00F81FCF"/>
    <w:rsid w:val="00FC1393"/>
    <w:rsid w:val="00FC6CA1"/>
    <w:rsid w:val="00FD584B"/>
    <w:rsid w:val="00FE46FC"/>
    <w:rsid w:val="00FF60E9"/>
    <w:rsid w:val="0108444A"/>
    <w:rsid w:val="06EC2596"/>
    <w:rsid w:val="073C27A5"/>
    <w:rsid w:val="096C22FF"/>
    <w:rsid w:val="099E6E01"/>
    <w:rsid w:val="09E64152"/>
    <w:rsid w:val="0B9A493C"/>
    <w:rsid w:val="0BB44D77"/>
    <w:rsid w:val="0C420896"/>
    <w:rsid w:val="0C755A41"/>
    <w:rsid w:val="0CEB6128"/>
    <w:rsid w:val="0DBB2544"/>
    <w:rsid w:val="0E7D545B"/>
    <w:rsid w:val="13FE1895"/>
    <w:rsid w:val="14E04F43"/>
    <w:rsid w:val="157204C6"/>
    <w:rsid w:val="16AF6498"/>
    <w:rsid w:val="17BE4795"/>
    <w:rsid w:val="17F4511E"/>
    <w:rsid w:val="187A19D7"/>
    <w:rsid w:val="18AE55CD"/>
    <w:rsid w:val="18CE0BF7"/>
    <w:rsid w:val="1EC55060"/>
    <w:rsid w:val="1F7F6DAB"/>
    <w:rsid w:val="1FDF0B50"/>
    <w:rsid w:val="20403436"/>
    <w:rsid w:val="288F2075"/>
    <w:rsid w:val="29B61CA7"/>
    <w:rsid w:val="2A23488D"/>
    <w:rsid w:val="2A9735C3"/>
    <w:rsid w:val="2C4677AE"/>
    <w:rsid w:val="2CC13007"/>
    <w:rsid w:val="2EF01B85"/>
    <w:rsid w:val="2F7536F1"/>
    <w:rsid w:val="2FBF2670"/>
    <w:rsid w:val="2FED342B"/>
    <w:rsid w:val="33773336"/>
    <w:rsid w:val="35862B9E"/>
    <w:rsid w:val="35882BB2"/>
    <w:rsid w:val="3687068C"/>
    <w:rsid w:val="3C2E0380"/>
    <w:rsid w:val="3C54653A"/>
    <w:rsid w:val="3C6832DE"/>
    <w:rsid w:val="3CA57209"/>
    <w:rsid w:val="3EBF2614"/>
    <w:rsid w:val="408800D5"/>
    <w:rsid w:val="412F55DB"/>
    <w:rsid w:val="431D4090"/>
    <w:rsid w:val="434A272A"/>
    <w:rsid w:val="441E1AD2"/>
    <w:rsid w:val="480F42DE"/>
    <w:rsid w:val="4A2103BC"/>
    <w:rsid w:val="4AEF783B"/>
    <w:rsid w:val="4BE417E8"/>
    <w:rsid w:val="4CB72792"/>
    <w:rsid w:val="4CBA1CC1"/>
    <w:rsid w:val="4F024432"/>
    <w:rsid w:val="4F9604FE"/>
    <w:rsid w:val="50166705"/>
    <w:rsid w:val="510F17DC"/>
    <w:rsid w:val="512C5624"/>
    <w:rsid w:val="51793016"/>
    <w:rsid w:val="51CE581D"/>
    <w:rsid w:val="51E876A9"/>
    <w:rsid w:val="532E5802"/>
    <w:rsid w:val="53401E0F"/>
    <w:rsid w:val="540055F6"/>
    <w:rsid w:val="540A5980"/>
    <w:rsid w:val="593F4C32"/>
    <w:rsid w:val="5A171AE4"/>
    <w:rsid w:val="5B0E1F03"/>
    <w:rsid w:val="5B5B078A"/>
    <w:rsid w:val="5BB37704"/>
    <w:rsid w:val="5D2C67BA"/>
    <w:rsid w:val="617E4B9B"/>
    <w:rsid w:val="63596791"/>
    <w:rsid w:val="65014CDD"/>
    <w:rsid w:val="67792DFE"/>
    <w:rsid w:val="68746BE5"/>
    <w:rsid w:val="69D14FB8"/>
    <w:rsid w:val="6A5B50D0"/>
    <w:rsid w:val="702354BC"/>
    <w:rsid w:val="741F1751"/>
    <w:rsid w:val="74941633"/>
    <w:rsid w:val="77CA5A45"/>
    <w:rsid w:val="791B2379"/>
    <w:rsid w:val="79772A1A"/>
    <w:rsid w:val="7A5A24B1"/>
    <w:rsid w:val="7D779B05"/>
    <w:rsid w:val="7E6E1534"/>
    <w:rsid w:val="7EFD6367"/>
    <w:rsid w:val="7F2D12F1"/>
    <w:rsid w:val="93EF60A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unhideWhenUsed/>
    <w:uiPriority w:val="1"/>
  </w:style>
  <w:style w:type="table" w:default="1" w:styleId="8">
    <w:name w:val="Normal Table"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Style w:val="8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unhideWhenUsed/>
    <w:uiPriority w:val="99"/>
    <w:pPr>
      <w:jc w:val="left"/>
    </w:pPr>
  </w:style>
  <w:style w:type="paragraph" w:styleId="3">
    <w:name w:val="Balloon Text"/>
    <w:basedOn w:val="1"/>
    <w:link w:val="15"/>
    <w:unhideWhenUsed/>
    <w:uiPriority w:val="99"/>
    <w:rPr>
      <w:sz w:val="18"/>
      <w:szCs w:val="18"/>
    </w:rPr>
  </w:style>
  <w:style w:type="paragraph" w:styleId="4">
    <w:name w:val="footer"/>
    <w:basedOn w:val="1"/>
    <w:link w:val="1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rPr>
      <w:rFonts w:ascii="等线" w:hAnsi="等线" w:eastAsia="等线" w:cs="Times New Roman"/>
      <w:sz w:val="24"/>
    </w:rPr>
  </w:style>
  <w:style w:type="paragraph" w:styleId="7">
    <w:name w:val="annotation subject"/>
    <w:basedOn w:val="2"/>
    <w:next w:val="2"/>
    <w:link w:val="18"/>
    <w:unhideWhenUsed/>
    <w:uiPriority w:val="99"/>
    <w:rPr>
      <w:b/>
      <w:bCs/>
    </w:rPr>
  </w:style>
  <w:style w:type="table" w:styleId="9">
    <w:name w:val="Table Grid"/>
    <w:basedOn w:val="8"/>
    <w:uiPriority w:val="59"/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unhideWhenUsed/>
    <w:uiPriority w:val="99"/>
    <w:rPr>
      <w:color w:val="800080"/>
      <w:u w:val="single"/>
    </w:rPr>
  </w:style>
  <w:style w:type="character" w:styleId="12">
    <w:name w:val="Hyperlink"/>
    <w:unhideWhenUsed/>
    <w:qFormat/>
    <w:uiPriority w:val="99"/>
    <w:rPr>
      <w:color w:val="0000FF"/>
      <w:u w:val="single"/>
    </w:rPr>
  </w:style>
  <w:style w:type="character" w:styleId="13">
    <w:name w:val="annotation reference"/>
    <w:unhideWhenUsed/>
    <w:uiPriority w:val="99"/>
    <w:rPr>
      <w:sz w:val="21"/>
      <w:szCs w:val="21"/>
    </w:rPr>
  </w:style>
  <w:style w:type="character" w:customStyle="1" w:styleId="14">
    <w:name w:val="批注文字 字符1"/>
    <w:link w:val="2"/>
    <w:semiHidden/>
    <w:uiPriority w:val="99"/>
    <w:rPr>
      <w:kern w:val="2"/>
      <w:sz w:val="21"/>
      <w:szCs w:val="22"/>
    </w:rPr>
  </w:style>
  <w:style w:type="character" w:customStyle="1" w:styleId="15">
    <w:name w:val="批注框文本 字符1"/>
    <w:link w:val="3"/>
    <w:semiHidden/>
    <w:uiPriority w:val="99"/>
    <w:rPr>
      <w:kern w:val="2"/>
      <w:sz w:val="18"/>
      <w:szCs w:val="18"/>
    </w:rPr>
  </w:style>
  <w:style w:type="character" w:customStyle="1" w:styleId="16">
    <w:name w:val="页脚 字符1"/>
    <w:link w:val="4"/>
    <w:semiHidden/>
    <w:uiPriority w:val="99"/>
    <w:rPr>
      <w:kern w:val="2"/>
      <w:sz w:val="18"/>
      <w:szCs w:val="18"/>
    </w:rPr>
  </w:style>
  <w:style w:type="character" w:customStyle="1" w:styleId="17">
    <w:name w:val="页眉 字符1"/>
    <w:link w:val="5"/>
    <w:semiHidden/>
    <w:uiPriority w:val="99"/>
    <w:rPr>
      <w:kern w:val="2"/>
      <w:sz w:val="18"/>
      <w:szCs w:val="18"/>
    </w:rPr>
  </w:style>
  <w:style w:type="character" w:customStyle="1" w:styleId="18">
    <w:name w:val="批注主题 字符1"/>
    <w:link w:val="7"/>
    <w:semiHidden/>
    <w:uiPriority w:val="99"/>
    <w:rPr>
      <w:b/>
      <w:bCs/>
      <w:kern w:val="2"/>
      <w:sz w:val="21"/>
      <w:szCs w:val="22"/>
    </w:rPr>
  </w:style>
  <w:style w:type="character" w:customStyle="1" w:styleId="19">
    <w:name w:val="未处理的提及1"/>
    <w:unhideWhenUsed/>
    <w:uiPriority w:val="99"/>
    <w:rPr>
      <w:color w:val="605E5C"/>
      <w:shd w:val="clear" w:color="auto" w:fill="E1DFDD"/>
    </w:rPr>
  </w:style>
  <w:style w:type="character" w:styleId="20">
    <w:name w:val=""/>
    <w:unhideWhenUsed/>
    <w:uiPriority w:val="99"/>
    <w:rPr>
      <w:color w:val="605E5C"/>
      <w:shd w:val="clear" w:color="auto" w:fill="E1DFDD"/>
    </w:rPr>
  </w:style>
  <w:style w:type="character" w:customStyle="1" w:styleId="21">
    <w:name w:val="批注文字 字符"/>
    <w:semiHidden/>
    <w:uiPriority w:val="99"/>
    <w:rPr>
      <w:kern w:val="2"/>
      <w:sz w:val="21"/>
      <w:szCs w:val="22"/>
    </w:rPr>
  </w:style>
  <w:style w:type="character" w:customStyle="1" w:styleId="22">
    <w:name w:val="批注主题 字符"/>
    <w:semiHidden/>
    <w:uiPriority w:val="99"/>
    <w:rPr>
      <w:b/>
      <w:bCs/>
      <w:kern w:val="2"/>
      <w:sz w:val="21"/>
      <w:szCs w:val="22"/>
    </w:rPr>
  </w:style>
  <w:style w:type="character" w:customStyle="1" w:styleId="23">
    <w:name w:val="页脚 字符"/>
    <w:semiHidden/>
    <w:uiPriority w:val="99"/>
    <w:rPr>
      <w:kern w:val="2"/>
      <w:sz w:val="18"/>
      <w:szCs w:val="18"/>
    </w:rPr>
  </w:style>
  <w:style w:type="character" w:customStyle="1" w:styleId="24">
    <w:name w:val="批注框文本 字符"/>
    <w:semiHidden/>
    <w:uiPriority w:val="99"/>
    <w:rPr>
      <w:kern w:val="2"/>
      <w:sz w:val="18"/>
      <w:szCs w:val="18"/>
    </w:rPr>
  </w:style>
  <w:style w:type="character" w:customStyle="1" w:styleId="25">
    <w:name w:val="页眉 字符"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162</Words>
  <Characters>925</Characters>
  <Lines>7</Lines>
  <Paragraphs>2</Paragraphs>
  <TotalTime>0</TotalTime>
  <ScaleCrop>false</ScaleCrop>
  <LinksUpToDate>false</LinksUpToDate>
  <CharactersWithSpaces>1085</CharactersWithSpaces>
  <Application>WPS Office_11.8.2.10681_F1E327BC-269C-435d-A152-05C5408002CA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2019-04-15T02:25:00Z</dcterms:created>
  <dc:creator>廖荣辉</dc:creator>
  <cp:lastModifiedBy>greatwall</cp:lastModifiedBy>
  <cp:lastPrinted>2023-03-20T01:54:00Z</cp:lastPrinted>
  <dcterms:modified xsi:type="dcterms:W3CDTF">2026-09-28T18:22:40Z</dcterms:modified>
  <dc:title>广东省2023年上半年中小学教师资格认定公告 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2052-11.8.2.10681</vt:lpwstr>
  </property>
  <property fmtid="{D5CDD505-2E9C-101B-9397-08002B2CF9AE}" pid="3" name="ICV">
    <vt:lpwstr>BEDA6934CACC48B7A64A6462692F1C86</vt:lpwstr>
  </property>
  <property fmtid="{D5CDD505-2E9C-101B-9397-08002B2CF9AE}" pid="4" name="慧眼令牌">
    <vt:lpwstr>eyJraWQiOiJvYSIsInR5cCI6IkpXVCIsImFsZyI6IkhTMjU2In0.eyJzdWIiOiJPQS1MT0dJTiIsIm5iZiI6MTY3OTYzMDc4NywiY29ycElkIjoiIiwibWFpbkFjY291bnQiOiIiLCJpc3MiOiJFWE9BIiwibmFtZSI6Iui1lue6ouiLsSIsImV4cCI6MTk5NDk5NDM4NywiaWF0IjoxNjc5NjMzNzg3LCJ1c2VySWQiOjE1MywianRpIjoib2E</vt:lpwstr>
  </property>
</Properties>
</file>