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outlineLvl w:val="0"/>
        <w:rPr>
          <w:rFonts w:hint="eastAsia" w:ascii="方正小标宋简体" w:hAnsi="方正小标宋简体" w:eastAsia="方正小标宋简体" w:cs="方正小标宋简体"/>
          <w:b w:val="0"/>
          <w:bCs/>
          <w:sz w:val="36"/>
          <w:szCs w:val="36"/>
        </w:rPr>
      </w:pPr>
    </w:p>
    <w:p>
      <w:pPr>
        <w:pStyle w:val="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outlineLvl w:val="0"/>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江门市交通运输局202</w:t>
      </w:r>
      <w:r>
        <w:rPr>
          <w:rFonts w:hint="default" w:ascii="方正小标宋简体" w:hAnsi="方正小标宋简体" w:eastAsia="方正小标宋简体" w:cs="方正小标宋简体"/>
          <w:b w:val="0"/>
          <w:bCs/>
          <w:sz w:val="36"/>
          <w:szCs w:val="36"/>
        </w:rPr>
        <w:t>6</w:t>
      </w:r>
      <w:r>
        <w:rPr>
          <w:rFonts w:hint="eastAsia" w:ascii="方正小标宋简体" w:hAnsi="方正小标宋简体" w:eastAsia="方正小标宋简体" w:cs="方正小标宋简体"/>
          <w:b w:val="0"/>
          <w:bCs/>
          <w:sz w:val="36"/>
          <w:szCs w:val="36"/>
        </w:rPr>
        <w:t>年专项审计工作购买社会服务项目评分表</w:t>
      </w:r>
    </w:p>
    <w:tbl>
      <w:tblPr>
        <w:tblStyle w:val="5"/>
        <w:tblW w:w="13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418"/>
        <w:gridCol w:w="6804"/>
        <w:gridCol w:w="709"/>
        <w:gridCol w:w="1417"/>
        <w:gridCol w:w="1418"/>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9" w:hRule="atLeast"/>
          <w:jc w:val="center"/>
        </w:trPr>
        <w:tc>
          <w:tcPr>
            <w:tcW w:w="5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黑体" w:hAnsi="黑体" w:eastAsia="黑体"/>
                <w:b/>
                <w:sz w:val="24"/>
                <w:szCs w:val="24"/>
              </w:rPr>
            </w:pPr>
            <w:r>
              <w:rPr>
                <w:rFonts w:hint="eastAsia" w:ascii="黑体" w:hAnsi="黑体" w:eastAsia="黑体"/>
                <w:b/>
                <w:sz w:val="24"/>
                <w:szCs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黑体" w:hAnsi="黑体" w:eastAsia="黑体"/>
                <w:b/>
                <w:sz w:val="24"/>
                <w:szCs w:val="24"/>
              </w:rPr>
            </w:pPr>
            <w:r>
              <w:rPr>
                <w:rFonts w:hint="eastAsia" w:ascii="黑体" w:hAnsi="黑体" w:eastAsia="黑体"/>
                <w:b/>
                <w:sz w:val="24"/>
                <w:szCs w:val="24"/>
              </w:rPr>
              <w:t>评分项目</w:t>
            </w:r>
          </w:p>
        </w:tc>
        <w:tc>
          <w:tcPr>
            <w:tcW w:w="68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黑体" w:hAnsi="黑体" w:eastAsia="黑体"/>
                <w:b/>
                <w:sz w:val="24"/>
                <w:szCs w:val="24"/>
              </w:rPr>
            </w:pPr>
            <w:r>
              <w:rPr>
                <w:rFonts w:hint="eastAsia" w:ascii="黑体" w:hAnsi="黑体" w:eastAsia="黑体"/>
                <w:b/>
                <w:sz w:val="24"/>
                <w:szCs w:val="24"/>
              </w:rPr>
              <w:t>评分标准</w:t>
            </w: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黑体" w:hAnsi="黑体" w:eastAsia="黑体"/>
                <w:b/>
                <w:sz w:val="24"/>
                <w:szCs w:val="24"/>
              </w:rPr>
            </w:pPr>
            <w:r>
              <w:rPr>
                <w:rFonts w:hint="eastAsia" w:ascii="黑体" w:hAnsi="黑体" w:eastAsia="黑体"/>
                <w:b/>
                <w:sz w:val="24"/>
                <w:szCs w:val="24"/>
              </w:rPr>
              <w:t>分值</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黑体" w:hAnsi="黑体" w:eastAsia="黑体"/>
                <w:b/>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黑体" w:hAnsi="黑体" w:eastAsia="黑体"/>
                <w:b/>
                <w:sz w:val="24"/>
                <w:szCs w:val="24"/>
              </w:rPr>
            </w:pPr>
          </w:p>
        </w:tc>
        <w:tc>
          <w:tcPr>
            <w:tcW w:w="16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黑体" w:hAnsi="黑体" w:eastAsia="黑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exact"/>
          <w:jc w:val="center"/>
        </w:trPr>
        <w:tc>
          <w:tcPr>
            <w:tcW w:w="5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黑体_GBK" w:hAnsi="方正黑体_GBK" w:eastAsia="方正黑体_GBK" w:cs="方正黑体_GBK"/>
                <w:b w:val="0"/>
                <w:bCs/>
                <w:sz w:val="24"/>
                <w:szCs w:val="24"/>
              </w:rPr>
            </w:pPr>
            <w:r>
              <w:rPr>
                <w:rFonts w:hint="eastAsia" w:ascii="方正黑体_GBK" w:hAnsi="方正黑体_GBK" w:eastAsia="方正黑体_GBK" w:cs="方正黑体_GBK"/>
                <w:b w:val="0"/>
                <w:bCs/>
                <w:sz w:val="24"/>
                <w:szCs w:val="24"/>
              </w:rPr>
              <w:t>1</w:t>
            </w:r>
          </w:p>
        </w:tc>
        <w:tc>
          <w:tcPr>
            <w:tcW w:w="141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黑体_GBK" w:hAnsi="方正黑体_GBK" w:eastAsia="方正黑体_GBK" w:cs="方正黑体_GBK"/>
                <w:b w:val="0"/>
                <w:bCs/>
                <w:sz w:val="28"/>
                <w:szCs w:val="30"/>
              </w:rPr>
            </w:pPr>
            <w:r>
              <w:rPr>
                <w:rFonts w:hint="eastAsia" w:ascii="方正黑体_GBK" w:hAnsi="方正黑体_GBK" w:eastAsia="方正黑体_GBK" w:cs="方正黑体_GBK"/>
                <w:b w:val="0"/>
                <w:bCs/>
                <w:sz w:val="28"/>
                <w:szCs w:val="30"/>
              </w:rPr>
              <w:t>服务技术响应程度</w:t>
            </w:r>
          </w:p>
        </w:tc>
        <w:tc>
          <w:tcPr>
            <w:tcW w:w="6804"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对响应供应商对用户需求书服务的技术响应程度（包括对服务内容的理解、服务方案等）进行评价：1.需求理解细致到位，响应内容完全适用且优于本项目用户需求，完整详细，可行性强得</w:t>
            </w:r>
            <w:del w:id="0" w:author="梁丽琨" w:date="2026-09-30T10:18:49Z">
              <w:r>
                <w:rPr>
                  <w:rFonts w:hint="default" w:ascii="仿宋_GB2312" w:hAnsi="仿宋_GB2312" w:eastAsia="仿宋_GB2312" w:cs="仿宋_GB2312"/>
                  <w:sz w:val="21"/>
                  <w:szCs w:val="21"/>
                  <w:lang w:val="en-US"/>
                </w:rPr>
                <w:delText>3</w:delText>
              </w:r>
            </w:del>
            <w:ins w:id="1" w:author="梁丽琨" w:date="2026-09-30T10:18:49Z">
              <w:r>
                <w:rPr>
                  <w:rFonts w:hint="default" w:ascii="仿宋_GB2312" w:hAnsi="仿宋_GB2312" w:cs="仿宋_GB2312"/>
                  <w:sz w:val="21"/>
                  <w:szCs w:val="21"/>
                </w:rPr>
                <w:t>4</w:t>
              </w:r>
            </w:ins>
            <w:r>
              <w:rPr>
                <w:rFonts w:hint="eastAsia" w:ascii="仿宋_GB2312" w:hAnsi="仿宋_GB2312" w:eastAsia="仿宋_GB2312" w:cs="仿宋_GB2312"/>
                <w:sz w:val="21"/>
                <w:szCs w:val="21"/>
              </w:rPr>
              <w:t>0分；2.需求理解基本完整，响应内容基本适用本项目需求，较为合理，基本可行得</w:t>
            </w:r>
            <w:del w:id="2" w:author="梁丽琨" w:date="2026-09-30T10:18:52Z">
              <w:r>
                <w:rPr>
                  <w:rFonts w:hint="default" w:ascii="仿宋_GB2312" w:hAnsi="仿宋_GB2312" w:eastAsia="仿宋_GB2312" w:cs="仿宋_GB2312"/>
                  <w:sz w:val="21"/>
                  <w:szCs w:val="21"/>
                  <w:lang w:val="en-US"/>
                </w:rPr>
                <w:delText>2</w:delText>
              </w:r>
            </w:del>
            <w:ins w:id="3" w:author="梁丽琨" w:date="2026-09-30T10:18:52Z">
              <w:r>
                <w:rPr>
                  <w:rFonts w:hint="default" w:ascii="仿宋_GB2312" w:hAnsi="仿宋_GB2312" w:cs="仿宋_GB2312"/>
                  <w:sz w:val="21"/>
                  <w:szCs w:val="21"/>
                </w:rPr>
                <w:t>3</w:t>
              </w:r>
            </w:ins>
            <w:del w:id="4" w:author="梁丽琨" w:date="2026-09-30T10:18:55Z">
              <w:r>
                <w:rPr>
                  <w:rFonts w:hint="eastAsia" w:ascii="仿宋_GB2312" w:hAnsi="仿宋_GB2312" w:eastAsia="仿宋_GB2312" w:cs="仿宋_GB2312"/>
                  <w:sz w:val="21"/>
                  <w:szCs w:val="21"/>
                </w:rPr>
                <w:delText>5</w:delText>
              </w:r>
            </w:del>
            <w:ins w:id="5" w:author="梁丽琨" w:date="2026-09-30T10:18:56Z">
              <w:r>
                <w:rPr>
                  <w:rFonts w:hint="default" w:ascii="仿宋_GB2312" w:hAnsi="仿宋_GB2312" w:cs="仿宋_GB2312"/>
                  <w:sz w:val="21"/>
                  <w:szCs w:val="21"/>
                </w:rPr>
                <w:t>0</w:t>
              </w:r>
            </w:ins>
            <w:r>
              <w:rPr>
                <w:rFonts w:hint="eastAsia" w:ascii="仿宋_GB2312" w:hAnsi="仿宋_GB2312" w:eastAsia="仿宋_GB2312" w:cs="仿宋_GB2312"/>
                <w:sz w:val="21"/>
                <w:szCs w:val="21"/>
              </w:rPr>
              <w:t>分；3.响应内容不完全适用本项目需求， 针对性不强得20分；4.其他情况得0分。</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del w:id="6" w:author="梁丽琨" w:date="2026-09-30T10:18:44Z">
              <w:r>
                <w:rPr>
                  <w:rFonts w:hint="default" w:ascii="仿宋_GB2312" w:hAnsi="仿宋_GB2312" w:eastAsia="仿宋_GB2312" w:cs="仿宋_GB2312"/>
                  <w:sz w:val="24"/>
                  <w:szCs w:val="24"/>
                  <w:lang w:val="en-US"/>
                </w:rPr>
                <w:delText>3</w:delText>
              </w:r>
            </w:del>
            <w:ins w:id="7" w:author="梁丽琨" w:date="2026-09-30T10:18:44Z">
              <w:r>
                <w:rPr>
                  <w:rFonts w:hint="default" w:ascii="仿宋_GB2312" w:hAnsi="仿宋_GB2312" w:cs="仿宋_GB2312"/>
                  <w:sz w:val="24"/>
                  <w:szCs w:val="24"/>
                </w:rPr>
                <w:t>4</w:t>
              </w:r>
            </w:ins>
            <w:r>
              <w:rPr>
                <w:rFonts w:hint="eastAsia" w:ascii="仿宋_GB2312" w:hAnsi="仿宋_GB2312" w:eastAsia="仿宋_GB2312" w:cs="仿宋_GB2312"/>
                <w:sz w:val="24"/>
                <w:szCs w:val="24"/>
              </w:rPr>
              <w:t>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63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exact"/>
          <w:jc w:val="center"/>
        </w:trPr>
        <w:tc>
          <w:tcPr>
            <w:tcW w:w="5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黑体_GBK" w:hAnsi="方正黑体_GBK" w:eastAsia="方正黑体_GBK" w:cs="方正黑体_GBK"/>
                <w:b w:val="0"/>
                <w:bCs/>
                <w:sz w:val="24"/>
                <w:szCs w:val="24"/>
              </w:rPr>
            </w:pPr>
            <w:r>
              <w:rPr>
                <w:rFonts w:hint="eastAsia" w:ascii="方正黑体_GBK" w:hAnsi="方正黑体_GBK" w:eastAsia="方正黑体_GBK" w:cs="方正黑体_GBK"/>
                <w:b w:val="0"/>
                <w:bCs/>
                <w:sz w:val="24"/>
                <w:szCs w:val="24"/>
              </w:rPr>
              <w:t>2</w:t>
            </w:r>
          </w:p>
        </w:tc>
        <w:tc>
          <w:tcPr>
            <w:tcW w:w="141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黑体_GBK" w:hAnsi="方正黑体_GBK" w:eastAsia="方正黑体_GBK" w:cs="方正黑体_GBK"/>
                <w:b w:val="0"/>
                <w:bCs/>
                <w:sz w:val="28"/>
                <w:szCs w:val="30"/>
              </w:rPr>
            </w:pPr>
            <w:r>
              <w:rPr>
                <w:rFonts w:hint="eastAsia" w:ascii="方正黑体_GBK" w:hAnsi="方正黑体_GBK" w:eastAsia="方正黑体_GBK" w:cs="方正黑体_GBK"/>
                <w:b w:val="0"/>
                <w:bCs/>
                <w:sz w:val="28"/>
                <w:szCs w:val="30"/>
              </w:rPr>
              <w:t>报价情况</w:t>
            </w:r>
          </w:p>
        </w:tc>
        <w:tc>
          <w:tcPr>
            <w:tcW w:w="6804"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default" w:ascii="仿宋_GB2312" w:hAnsi="仿宋_GB2312" w:eastAsia="仿宋_GB2312" w:cs="仿宋_GB2312"/>
                <w:sz w:val="21"/>
                <w:szCs w:val="21"/>
              </w:rPr>
            </w:pPr>
            <w:r>
              <w:rPr>
                <w:rFonts w:hint="default" w:ascii="仿宋_GB2312" w:hAnsi="仿宋_GB2312" w:cs="仿宋_GB2312"/>
                <w:sz w:val="21"/>
                <w:szCs w:val="21"/>
              </w:rPr>
              <w:t>根据《广东省政府采购促进中小企业发展实施细则（试行）》有关规定，对小型或微型企业评分价格扣除（10%），价格扣除后的报价得分=（基准价/价格扣除后的报价）*10。（需提交《中小企业声明函》）</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default" w:ascii="仿宋_GB2312" w:hAnsi="仿宋_GB2312" w:cs="仿宋_GB2312"/>
                <w:sz w:val="24"/>
                <w:szCs w:val="24"/>
                <w:highlight w:val="none"/>
              </w:rPr>
              <w:t>2</w:t>
            </w:r>
            <w:r>
              <w:rPr>
                <w:rFonts w:hint="eastAsia" w:ascii="仿宋_GB2312" w:hAnsi="仿宋_GB2312" w:eastAsia="仿宋_GB2312" w:cs="仿宋_GB2312"/>
                <w:sz w:val="24"/>
                <w:szCs w:val="24"/>
                <w:highlight w:val="none"/>
              </w:rPr>
              <w:t>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63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7" w:hRule="exact"/>
          <w:jc w:val="center"/>
        </w:trPr>
        <w:tc>
          <w:tcPr>
            <w:tcW w:w="5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黑体_GBK" w:hAnsi="方正黑体_GBK" w:eastAsia="方正黑体_GBK" w:cs="方正黑体_GBK"/>
                <w:b w:val="0"/>
                <w:bCs/>
                <w:sz w:val="24"/>
                <w:szCs w:val="24"/>
              </w:rPr>
            </w:pPr>
            <w:r>
              <w:rPr>
                <w:rFonts w:hint="eastAsia" w:ascii="方正黑体_GBK" w:hAnsi="方正黑体_GBK" w:eastAsia="方正黑体_GBK" w:cs="方正黑体_GBK"/>
                <w:b w:val="0"/>
                <w:bCs/>
                <w:sz w:val="24"/>
                <w:szCs w:val="24"/>
              </w:rPr>
              <w:t>3</w:t>
            </w:r>
          </w:p>
        </w:tc>
        <w:tc>
          <w:tcPr>
            <w:tcW w:w="141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方正黑体_GBK" w:hAnsi="方正黑体_GBK" w:eastAsia="方正黑体_GBK" w:cs="方正黑体_GBK"/>
                <w:b w:val="0"/>
                <w:bCs/>
                <w:sz w:val="28"/>
                <w:szCs w:val="30"/>
              </w:rPr>
            </w:pPr>
            <w:r>
              <w:rPr>
                <w:rFonts w:hint="default" w:ascii="方正黑体_GBK" w:hAnsi="方正黑体_GBK" w:eastAsia="方正黑体_GBK" w:cs="方正黑体_GBK"/>
                <w:b w:val="0"/>
                <w:bCs/>
                <w:sz w:val="28"/>
                <w:szCs w:val="30"/>
              </w:rPr>
              <w:t>专业技术人员配备情况</w:t>
            </w:r>
          </w:p>
        </w:tc>
        <w:tc>
          <w:tcPr>
            <w:tcW w:w="6804" w:type="dxa"/>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仿宋_GB2312" w:hAnsi="仿宋_GB2312" w:eastAsia="仿宋_GB2312" w:cs="仿宋_GB2312"/>
                <w:sz w:val="21"/>
                <w:szCs w:val="21"/>
              </w:rPr>
            </w:pPr>
            <w:r>
              <w:rPr>
                <w:rFonts w:hint="default" w:ascii="仿宋_GB2312" w:hAnsi="仿宋_GB2312" w:cs="仿宋_GB2312"/>
                <w:sz w:val="21"/>
                <w:szCs w:val="21"/>
              </w:rPr>
              <w:t>1.</w:t>
            </w:r>
            <w:r>
              <w:rPr>
                <w:rFonts w:hint="eastAsia" w:ascii="仿宋_GB2312" w:hAnsi="仿宋_GB2312" w:eastAsia="仿宋_GB2312" w:cs="仿宋_GB2312"/>
                <w:sz w:val="21"/>
                <w:szCs w:val="21"/>
              </w:rPr>
              <w:t>对响应供应商配备的专业技术人员工作经验进行评价（此项累计最高得20分）：（1）从事政府财政投资项目建设管理和工程造价项目审计（财政评审）项目的工作经验3年以上的（含3年），每1人得3分；（2）从事政府财政投资项目建设管理和工程造价项目审计（财政评审） 项目的工作经验2-3年的（含2年），每1人得2分；（3）从事政府财政投资项目建设管理和工程造价项目审计（财政评审）项目的工作经验1-2年的（含1年），每1人得1分；（4）其他情况不得分。该项累计满分20分。以上工作经验截至投标截止时间，提供相关证明文件或投标人声明文件。</w:t>
            </w:r>
          </w:p>
          <w:p>
            <w:pPr>
              <w:spacing w:line="240" w:lineRule="exact"/>
              <w:rPr>
                <w:rFonts w:hint="default" w:ascii="仿宋_GB2312" w:hAnsi="仿宋_GB2312" w:eastAsia="仿宋_GB2312" w:cs="仿宋_GB2312"/>
                <w:sz w:val="21"/>
                <w:szCs w:val="21"/>
              </w:rPr>
            </w:pPr>
            <w:r>
              <w:rPr>
                <w:rFonts w:hint="default" w:ascii="仿宋_GB2312" w:hAnsi="仿宋_GB2312" w:cs="仿宋_GB2312"/>
                <w:sz w:val="21"/>
                <w:szCs w:val="21"/>
              </w:rPr>
              <w:t>2.对响应供应商配备的专业技术人员专业性情况进行评价（此项累计最高得10分）：财务人员应具有会计学类、经济学类或审计学类专业，并取得会计专业技术资格证书或经济专业技术资格证书，具备中级及以上职称，每1人得1分。</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63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exact"/>
          <w:jc w:val="center"/>
        </w:trPr>
        <w:tc>
          <w:tcPr>
            <w:tcW w:w="5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黑体_GBK" w:hAnsi="方正黑体_GBK" w:eastAsia="方正黑体_GBK" w:cs="方正黑体_GBK"/>
                <w:b w:val="0"/>
                <w:bCs/>
                <w:sz w:val="24"/>
                <w:szCs w:val="24"/>
              </w:rPr>
            </w:pPr>
            <w:r>
              <w:rPr>
                <w:rFonts w:hint="eastAsia" w:ascii="方正黑体_GBK" w:hAnsi="方正黑体_GBK" w:eastAsia="方正黑体_GBK" w:cs="方正黑体_GBK"/>
                <w:b w:val="0"/>
                <w:bCs/>
                <w:sz w:val="24"/>
                <w:szCs w:val="24"/>
              </w:rPr>
              <w:t>4</w:t>
            </w:r>
          </w:p>
        </w:tc>
        <w:tc>
          <w:tcPr>
            <w:tcW w:w="141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黑体_GBK" w:hAnsi="方正黑体_GBK" w:eastAsia="方正黑体_GBK" w:cs="方正黑体_GBK"/>
                <w:b w:val="0"/>
                <w:bCs/>
                <w:sz w:val="28"/>
                <w:szCs w:val="30"/>
              </w:rPr>
            </w:pPr>
            <w:r>
              <w:rPr>
                <w:rFonts w:hint="eastAsia" w:ascii="方正黑体_GBK" w:hAnsi="方正黑体_GBK" w:eastAsia="方正黑体_GBK" w:cs="方正黑体_GBK"/>
                <w:b w:val="0"/>
                <w:bCs/>
                <w:sz w:val="28"/>
                <w:szCs w:val="30"/>
              </w:rPr>
              <w:t>业绩情况</w:t>
            </w:r>
          </w:p>
        </w:tc>
        <w:tc>
          <w:tcPr>
            <w:tcW w:w="6804" w:type="dxa"/>
            <w:tcBorders>
              <w:top w:val="single" w:color="auto" w:sz="4" w:space="0"/>
              <w:left w:val="single" w:color="auto" w:sz="4" w:space="0"/>
              <w:bottom w:val="single" w:color="auto" w:sz="4" w:space="0"/>
              <w:right w:val="single" w:color="auto" w:sz="4" w:space="0"/>
            </w:tcBorders>
            <w:vAlign w:val="center"/>
          </w:tcPr>
          <w:p>
            <w:pPr>
              <w:spacing w:line="240" w:lineRule="exact"/>
              <w:rPr>
                <w:rFonts w:hint="default" w:ascii="仿宋_GB2312" w:hAnsi="仿宋_GB2312" w:eastAsia="仿宋_GB2312" w:cs="仿宋_GB2312"/>
                <w:sz w:val="21"/>
                <w:szCs w:val="21"/>
              </w:rPr>
            </w:pPr>
            <w:r>
              <w:rPr>
                <w:rFonts w:hint="eastAsia" w:ascii="仿宋_GB2312" w:hAnsi="仿宋_GB2312" w:eastAsia="仿宋_GB2312" w:cs="仿宋_GB2312"/>
                <w:sz w:val="21"/>
                <w:szCs w:val="21"/>
              </w:rPr>
              <w:t>对响应供应商工作业绩进行评价：响应供应商近三年（以合同签订日期为准）参与国家机关或事业单位或国企的政府财政投资项目建设管理和工程造价项目审计（财政评审）项目的，每提供一个有效的项目业绩得</w:t>
            </w:r>
            <w:del w:id="8" w:author="梁丽琨" w:date="2026-09-30T10:19:17Z">
              <w:r>
                <w:rPr>
                  <w:rFonts w:hint="default" w:ascii="仿宋_GB2312" w:hAnsi="仿宋_GB2312" w:cs="仿宋_GB2312"/>
                  <w:sz w:val="21"/>
                  <w:szCs w:val="21"/>
                  <w:lang w:val="en-US"/>
                </w:rPr>
                <w:delText>4</w:delText>
              </w:r>
            </w:del>
            <w:ins w:id="9" w:author="梁丽琨" w:date="2026-09-30T10:19:17Z">
              <w:r>
                <w:rPr>
                  <w:rFonts w:hint="default" w:ascii="仿宋_GB2312" w:hAnsi="仿宋_GB2312" w:cs="仿宋_GB2312"/>
                  <w:sz w:val="21"/>
                  <w:szCs w:val="21"/>
                </w:rPr>
                <w:t>2</w:t>
              </w:r>
            </w:ins>
            <w:ins w:id="10" w:author="梁丽琨" w:date="2026-09-30T10:19:18Z">
              <w:r>
                <w:rPr>
                  <w:rFonts w:hint="default" w:ascii="仿宋_GB2312" w:hAnsi="仿宋_GB2312" w:cs="仿宋_GB2312"/>
                  <w:sz w:val="21"/>
                  <w:szCs w:val="21"/>
                </w:rPr>
                <w:t>.5</w:t>
              </w:r>
            </w:ins>
            <w:r>
              <w:rPr>
                <w:rFonts w:hint="eastAsia" w:ascii="仿宋_GB2312" w:hAnsi="仿宋_GB2312" w:eastAsia="仿宋_GB2312" w:cs="仿宋_GB2312"/>
                <w:sz w:val="21"/>
                <w:szCs w:val="21"/>
              </w:rPr>
              <w:t>分，最高</w:t>
            </w:r>
            <w:del w:id="11" w:author="梁丽琨" w:date="2026-09-30T10:19:22Z">
              <w:r>
                <w:rPr>
                  <w:rFonts w:hint="default" w:ascii="仿宋_GB2312" w:hAnsi="仿宋_GB2312" w:cs="仿宋_GB2312"/>
                  <w:sz w:val="21"/>
                  <w:szCs w:val="21"/>
                  <w:lang w:val="en-US"/>
                </w:rPr>
                <w:delText>2</w:delText>
              </w:r>
            </w:del>
            <w:ins w:id="12" w:author="梁丽琨" w:date="2026-09-30T10:19:22Z">
              <w:r>
                <w:rPr>
                  <w:rFonts w:hint="default" w:ascii="仿宋_GB2312" w:hAnsi="仿宋_GB2312" w:cs="仿宋_GB2312"/>
                  <w:sz w:val="21"/>
                  <w:szCs w:val="21"/>
                </w:rPr>
                <w:t>1</w:t>
              </w:r>
            </w:ins>
            <w:r>
              <w:rPr>
                <w:rFonts w:hint="eastAsia" w:ascii="仿宋_GB2312" w:hAnsi="仿宋_GB2312" w:eastAsia="仿宋_GB2312" w:cs="仿宋_GB2312"/>
                <w:sz w:val="21"/>
                <w:szCs w:val="21"/>
              </w:rPr>
              <w:t>0分。注：投标人需提供合同关键页复印件</w:t>
            </w:r>
            <w:r>
              <w:rPr>
                <w:rFonts w:hint="default" w:ascii="仿宋_GB2312" w:hAnsi="仿宋_GB2312" w:cs="仿宋_GB2312"/>
                <w:sz w:val="21"/>
                <w:szCs w:val="21"/>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del w:id="13" w:author="梁丽琨" w:date="2026-09-30T10:19:11Z">
              <w:r>
                <w:rPr>
                  <w:rFonts w:hint="default" w:ascii="仿宋_GB2312" w:hAnsi="仿宋_GB2312" w:cs="仿宋_GB2312"/>
                  <w:sz w:val="24"/>
                  <w:szCs w:val="24"/>
                  <w:highlight w:val="none"/>
                  <w:lang w:val="en-US"/>
                </w:rPr>
                <w:delText>2</w:delText>
              </w:r>
            </w:del>
            <w:ins w:id="14" w:author="梁丽琨" w:date="2026-09-30T10:19:11Z">
              <w:r>
                <w:rPr>
                  <w:rFonts w:hint="default" w:ascii="仿宋_GB2312" w:hAnsi="仿宋_GB2312" w:cs="仿宋_GB2312"/>
                  <w:sz w:val="24"/>
                  <w:szCs w:val="24"/>
                  <w:highlight w:val="none"/>
                </w:rPr>
                <w:t>1</w:t>
              </w:r>
            </w:ins>
            <w:r>
              <w:rPr>
                <w:rFonts w:hint="eastAsia" w:ascii="仿宋_GB2312" w:hAnsi="仿宋_GB2312" w:eastAsia="仿宋_GB2312" w:cs="仿宋_GB2312"/>
                <w:sz w:val="24"/>
                <w:szCs w:val="24"/>
                <w:highlight w:val="none"/>
              </w:rPr>
              <w:t>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c>
          <w:tcPr>
            <w:tcW w:w="163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95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sz w:val="24"/>
                <w:szCs w:val="24"/>
              </w:rPr>
            </w:pPr>
            <w:r>
              <w:rPr>
                <w:rFonts w:hint="eastAsia" w:ascii="方正黑体_GBK" w:hAnsi="方正黑体_GBK" w:eastAsia="方正黑体_GBK" w:cs="方正黑体_GBK"/>
                <w:b w:val="0"/>
                <w:bCs/>
                <w:sz w:val="28"/>
                <w:szCs w:val="28"/>
              </w:rPr>
              <w:t>综合评分</w:t>
            </w:r>
          </w:p>
        </w:tc>
        <w:tc>
          <w:tcPr>
            <w:tcW w:w="68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sz w:val="24"/>
                <w:szCs w:val="24"/>
              </w:rPr>
            </w:pPr>
          </w:p>
        </w:tc>
        <w:tc>
          <w:tcPr>
            <w:tcW w:w="16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sz w:val="24"/>
                <w:szCs w:val="24"/>
              </w:rPr>
            </w:pPr>
          </w:p>
        </w:tc>
      </w:tr>
    </w:tbl>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方正黑体_GBK" w:hAnsi="方正黑体_GBK" w:eastAsia="方正黑体_GBK" w:cs="方正黑体_GBK"/>
          <w:b/>
          <w:sz w:val="28"/>
          <w:szCs w:val="18"/>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方正黑体_GBK" w:hAnsi="方正黑体_GBK" w:eastAsia="方正黑体_GBK" w:cs="方正黑体_GBK"/>
          <w:b/>
          <w:sz w:val="28"/>
          <w:szCs w:val="18"/>
        </w:rPr>
      </w:pPr>
      <w:r>
        <w:rPr>
          <w:rFonts w:hint="eastAsia" w:ascii="方正黑体_GBK" w:hAnsi="方正黑体_GBK" w:eastAsia="方正黑体_GBK" w:cs="方正黑体_GBK"/>
          <w:b/>
          <w:sz w:val="28"/>
          <w:szCs w:val="18"/>
        </w:rPr>
        <w:t>评分人：</w:t>
      </w:r>
      <w:bookmarkStart w:id="0" w:name="_GoBack"/>
      <w:bookmarkEnd w:id="0"/>
    </w:p>
    <w:sectPr>
      <w:pgSz w:w="16838" w:h="11906" w:orient="landscape"/>
      <w:pgMar w:top="624" w:right="1418" w:bottom="680" w:left="1418" w:header="0" w:footer="0" w:gutter="0"/>
      <w:cols w:space="0" w:num="1"/>
      <w:rtlGutter w:val="0"/>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梁丽琨">
    <w15:presenceInfo w15:providerId="None" w15:userId="梁丽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7A64C2"/>
    <w:rsid w:val="00120C16"/>
    <w:rsid w:val="00334A49"/>
    <w:rsid w:val="004802C5"/>
    <w:rsid w:val="004D7646"/>
    <w:rsid w:val="004F6AA4"/>
    <w:rsid w:val="00563B64"/>
    <w:rsid w:val="006B32AC"/>
    <w:rsid w:val="0093642D"/>
    <w:rsid w:val="009A4C67"/>
    <w:rsid w:val="00A23229"/>
    <w:rsid w:val="00E13106"/>
    <w:rsid w:val="00FD329A"/>
    <w:rsid w:val="146972CE"/>
    <w:rsid w:val="1B93A92D"/>
    <w:rsid w:val="1F934F1E"/>
    <w:rsid w:val="377A64C2"/>
    <w:rsid w:val="46693A16"/>
    <w:rsid w:val="4EDE14F5"/>
    <w:rsid w:val="699379E2"/>
    <w:rsid w:val="6F9B1542"/>
    <w:rsid w:val="76335DC2"/>
    <w:rsid w:val="77EB098A"/>
    <w:rsid w:val="79FE9E60"/>
    <w:rsid w:val="7BFDD62F"/>
    <w:rsid w:val="7F67A23A"/>
    <w:rsid w:val="7FB50AA2"/>
    <w:rsid w:val="7FFFFA38"/>
    <w:rsid w:val="AEEF76BC"/>
    <w:rsid w:val="AF3D5F8B"/>
    <w:rsid w:val="B99FC7A7"/>
    <w:rsid w:val="BBFA5BE3"/>
    <w:rsid w:val="DDDE5955"/>
    <w:rsid w:val="DEFF6DDA"/>
    <w:rsid w:val="E7FD87B0"/>
    <w:rsid w:val="EFDE385B"/>
    <w:rsid w:val="FBAB3272"/>
    <w:rsid w:val="FE996FB6"/>
    <w:rsid w:val="FF775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sz w:val="21"/>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imes New Roman" w:hAnsi="Times New Roman" w:eastAsia="仿宋_GB2312" w:cs="Times New Roman"/>
      <w:kern w:val="2"/>
      <w:sz w:val="18"/>
      <w:szCs w:val="18"/>
    </w:rPr>
  </w:style>
  <w:style w:type="character" w:customStyle="1" w:styleId="8">
    <w:name w:val="页脚 Char"/>
    <w:basedOn w:val="6"/>
    <w:link w:val="3"/>
    <w:qFormat/>
    <w:uiPriority w:val="0"/>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885</Words>
  <Characters>81</Characters>
  <Lines>1</Lines>
  <Paragraphs>1</Paragraphs>
  <TotalTime>45</TotalTime>
  <ScaleCrop>false</ScaleCrop>
  <LinksUpToDate>false</LinksUpToDate>
  <CharactersWithSpaces>965</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2020-05-10T09:19:00Z</dcterms:created>
  <dc:creator>钱伟光</dc:creator>
  <cp:lastModifiedBy>greatwall</cp:lastModifiedBy>
  <cp:lastPrinted>2020-07-05T08:16:00Z</cp:lastPrinted>
  <dcterms:modified xsi:type="dcterms:W3CDTF">2026-09-30T10:19:57Z</dcterms:modified>
  <dc:title>江门市交通运输局2025年专项审计工作购买社会服务项目评分表</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y fmtid="{D5CDD505-2E9C-101B-9397-08002B2CF9AE}" pid="3" name="ICV">
    <vt:lpwstr>AB9F05A7D9C75C954A806F6849F71B27</vt:lpwstr>
  </property>
</Properties>
</file>