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26069A">
      <w:pPr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pacing w:val="-11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-11"/>
          <w:sz w:val="44"/>
          <w:szCs w:val="44"/>
          <w:highlight w:val="none"/>
        </w:rPr>
        <w:t>2026年</w:t>
      </w:r>
      <w:r>
        <w:rPr>
          <w:rFonts w:hint="eastAsia" w:ascii="Times New Roman" w:hAnsi="Times New Roman" w:eastAsia="方正小标宋简体" w:cs="Times New Roman"/>
          <w:b w:val="0"/>
          <w:bCs w:val="0"/>
          <w:color w:val="auto"/>
          <w:spacing w:val="-6"/>
          <w:sz w:val="44"/>
          <w:szCs w:val="44"/>
          <w:highlight w:val="none"/>
          <w:u w:val="none" w:color="auto"/>
          <w:lang w:val="en-US" w:eastAsia="zh-CN"/>
        </w:rPr>
        <w:t>粤港澳大湾区无人机应用技术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-11"/>
          <w:sz w:val="44"/>
          <w:szCs w:val="44"/>
          <w:highlight w:val="none"/>
          <w:lang w:eastAsia="zh-CN"/>
        </w:rPr>
        <w:t>职业技能大赛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-11"/>
          <w:sz w:val="44"/>
          <w:szCs w:val="44"/>
          <w:highlight w:val="none"/>
        </w:rPr>
        <w:t>选手推荐函</w:t>
      </w:r>
    </w:p>
    <w:p w14:paraId="4402F4E0">
      <w:pPr>
        <w:spacing w:line="520" w:lineRule="exact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</w:pPr>
    </w:p>
    <w:p w14:paraId="0C44EA0A">
      <w:pPr>
        <w:spacing w:line="520" w:lineRule="exact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江门市职业技能竞赛组委会办公室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  <w:t>：</w:t>
      </w:r>
    </w:p>
    <w:p w14:paraId="20DC09DA">
      <w:pPr>
        <w:widowControl/>
        <w:spacing w:line="240" w:lineRule="auto"/>
        <w:ind w:firstLine="640" w:firstLineChars="200"/>
        <w:jc w:val="left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</w:pPr>
      <w:r>
        <w:rPr>
          <w:rStyle w:val="18"/>
          <w:rFonts w:hint="default" w:ascii="Times New Roman" w:hAnsi="Times New Roman" w:eastAsia="方正仿宋_GBK" w:cs="Times New Roman"/>
          <w:sz w:val="32"/>
          <w:szCs w:val="32"/>
          <w:highlight w:val="none"/>
        </w:rPr>
        <w:t>根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据《关于举办2026 年粤港澳大湾区无人机应用技术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职业技能大赛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的通知》要</w:t>
      </w:r>
      <w:r>
        <w:rPr>
          <w:rStyle w:val="18"/>
          <w:rFonts w:hint="default" w:ascii="Times New Roman" w:hAnsi="Times New Roman" w:eastAsia="方正仿宋_GBK" w:cs="Times New Roman"/>
          <w:sz w:val="32"/>
          <w:szCs w:val="32"/>
          <w:highlight w:val="none"/>
        </w:rPr>
        <w:t>求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  <w:t>拟推荐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X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个项目的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X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名选手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  <w:t>代表我区参加江门市竞赛遴选，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选手名单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详见如下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  <w:t>：</w:t>
      </w:r>
    </w:p>
    <w:p w14:paraId="29505340">
      <w:pPr>
        <w:pStyle w:val="6"/>
        <w:jc w:val="center"/>
        <w:rPr>
          <w:ins w:id="0" w:author="甜甜" w:date="2026-10-10T15:06:36Z"/>
          <w:rFonts w:hint="eastAsia" w:ascii="Times New Roman" w:hAnsi="Times New Roman" w:eastAsia="方正仿宋_GBK" w:cs="Times New Roman"/>
          <w:b/>
          <w:bCs/>
          <w:sz w:val="32"/>
          <w:szCs w:val="32"/>
          <w:highlight w:val="none"/>
          <w:lang w:val="en-US" w:eastAsia="zh-CN"/>
        </w:rPr>
      </w:pPr>
    </w:p>
    <w:p w14:paraId="3204ED8D">
      <w:pPr>
        <w:pStyle w:val="6"/>
        <w:jc w:val="center"/>
        <w:rPr>
          <w:rFonts w:hint="eastAsia" w:ascii="Times New Roman" w:hAnsi="Times New Roman" w:eastAsia="方正仿宋_GBK" w:cs="Times New Roman"/>
          <w:b/>
          <w:bCs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highlight w:val="none"/>
          <w:lang w:val="en-US" w:eastAsia="zh-CN"/>
        </w:rPr>
        <w:t>推荐名单</w:t>
      </w:r>
    </w:p>
    <w:p w14:paraId="51CF7714">
      <w:pPr>
        <w:pStyle w:val="3"/>
        <w:rPr>
          <w:rFonts w:hint="default"/>
          <w:lang w:eastAsia="zh-CN"/>
        </w:rPr>
      </w:pPr>
    </w:p>
    <w:tbl>
      <w:tblPr>
        <w:tblStyle w:val="9"/>
        <w:tblpPr w:leftFromText="180" w:rightFromText="180" w:vertAnchor="text" w:horzAnchor="page" w:tblpX="945" w:tblpY="320"/>
        <w:tblOverlap w:val="never"/>
        <w:tblW w:w="100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"/>
        <w:gridCol w:w="1609"/>
        <w:gridCol w:w="1035"/>
        <w:gridCol w:w="1035"/>
        <w:gridCol w:w="1288"/>
        <w:gridCol w:w="1759"/>
        <w:gridCol w:w="1549"/>
        <w:gridCol w:w="909"/>
      </w:tblGrid>
      <w:tr w14:paraId="4B444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</w:tcPr>
          <w:p w14:paraId="366F8EF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eastAsia="zh-CN"/>
              </w:rPr>
              <w:t>序号</w:t>
            </w:r>
          </w:p>
        </w:tc>
        <w:tc>
          <w:tcPr>
            <w:tcW w:w="1609" w:type="dxa"/>
          </w:tcPr>
          <w:p w14:paraId="3A0FCBA0">
            <w:pPr>
              <w:widowControl/>
              <w:spacing w:line="240" w:lineRule="auto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eastAsia="zh-CN"/>
              </w:rPr>
              <w:t>竞赛项目</w:t>
            </w:r>
          </w:p>
        </w:tc>
        <w:tc>
          <w:tcPr>
            <w:tcW w:w="1035" w:type="dxa"/>
          </w:tcPr>
          <w:p w14:paraId="4E212CA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eastAsia="zh-CN"/>
              </w:rPr>
              <w:t>组别</w:t>
            </w:r>
          </w:p>
        </w:tc>
        <w:tc>
          <w:tcPr>
            <w:tcW w:w="1035" w:type="dxa"/>
          </w:tcPr>
          <w:p w14:paraId="10494ED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eastAsia="zh-CN"/>
              </w:rPr>
              <w:t>方向</w:t>
            </w:r>
          </w:p>
        </w:tc>
        <w:tc>
          <w:tcPr>
            <w:tcW w:w="1288" w:type="dxa"/>
          </w:tcPr>
          <w:p w14:paraId="65EB2880">
            <w:pPr>
              <w:widowControl/>
              <w:spacing w:line="240" w:lineRule="auto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eastAsia="zh-CN"/>
              </w:rPr>
              <w:t>姓名</w:t>
            </w:r>
          </w:p>
        </w:tc>
        <w:tc>
          <w:tcPr>
            <w:tcW w:w="1759" w:type="dxa"/>
          </w:tcPr>
          <w:p w14:paraId="6318A19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eastAsia="zh-CN"/>
              </w:rPr>
              <w:t>身份证号</w:t>
            </w:r>
          </w:p>
        </w:tc>
        <w:tc>
          <w:tcPr>
            <w:tcW w:w="1549" w:type="dxa"/>
          </w:tcPr>
          <w:p w14:paraId="580F647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eastAsia="zh-CN"/>
              </w:rPr>
              <w:t>所在单位</w:t>
            </w:r>
          </w:p>
        </w:tc>
        <w:tc>
          <w:tcPr>
            <w:tcW w:w="909" w:type="dxa"/>
          </w:tcPr>
          <w:p w14:paraId="78F4119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eastAsia="zh-CN"/>
              </w:rPr>
              <w:t>备注</w:t>
            </w:r>
          </w:p>
        </w:tc>
      </w:tr>
      <w:tr w14:paraId="65C02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</w:tcPr>
          <w:p w14:paraId="16A8E1FF">
            <w:pPr>
              <w:widowControl/>
              <w:spacing w:line="240" w:lineRule="auto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</w:rPr>
            </w:pPr>
          </w:p>
        </w:tc>
        <w:tc>
          <w:tcPr>
            <w:tcW w:w="1609" w:type="dxa"/>
          </w:tcPr>
          <w:p w14:paraId="380FCF7F">
            <w:pPr>
              <w:widowControl/>
              <w:spacing w:line="240" w:lineRule="auto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</w:rPr>
            </w:pPr>
          </w:p>
        </w:tc>
        <w:tc>
          <w:tcPr>
            <w:tcW w:w="1035" w:type="dxa"/>
          </w:tcPr>
          <w:p w14:paraId="68525DCF">
            <w:pPr>
              <w:widowControl/>
              <w:spacing w:line="240" w:lineRule="auto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</w:rPr>
            </w:pPr>
          </w:p>
        </w:tc>
        <w:tc>
          <w:tcPr>
            <w:tcW w:w="1035" w:type="dxa"/>
          </w:tcPr>
          <w:p w14:paraId="53AB1589">
            <w:pPr>
              <w:widowControl/>
              <w:spacing w:line="240" w:lineRule="auto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</w:rPr>
            </w:pPr>
          </w:p>
        </w:tc>
        <w:tc>
          <w:tcPr>
            <w:tcW w:w="1288" w:type="dxa"/>
          </w:tcPr>
          <w:p w14:paraId="057D4357">
            <w:pPr>
              <w:widowControl/>
              <w:spacing w:line="240" w:lineRule="auto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</w:rPr>
            </w:pPr>
          </w:p>
        </w:tc>
        <w:tc>
          <w:tcPr>
            <w:tcW w:w="1759" w:type="dxa"/>
          </w:tcPr>
          <w:p w14:paraId="00C3E630">
            <w:pPr>
              <w:widowControl/>
              <w:spacing w:line="240" w:lineRule="auto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</w:rPr>
            </w:pPr>
          </w:p>
        </w:tc>
        <w:tc>
          <w:tcPr>
            <w:tcW w:w="1549" w:type="dxa"/>
          </w:tcPr>
          <w:p w14:paraId="0A801068">
            <w:pPr>
              <w:widowControl/>
              <w:spacing w:line="240" w:lineRule="auto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</w:rPr>
            </w:pPr>
          </w:p>
        </w:tc>
        <w:tc>
          <w:tcPr>
            <w:tcW w:w="909" w:type="dxa"/>
          </w:tcPr>
          <w:p w14:paraId="1B692A30">
            <w:pPr>
              <w:widowControl/>
              <w:spacing w:line="240" w:lineRule="auto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</w:rPr>
            </w:pPr>
          </w:p>
        </w:tc>
      </w:tr>
      <w:tr w14:paraId="0492F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</w:tcPr>
          <w:p w14:paraId="08FE5052">
            <w:pPr>
              <w:widowControl/>
              <w:spacing w:line="240" w:lineRule="auto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</w:rPr>
            </w:pPr>
          </w:p>
        </w:tc>
        <w:tc>
          <w:tcPr>
            <w:tcW w:w="1609" w:type="dxa"/>
          </w:tcPr>
          <w:p w14:paraId="1D4796DB">
            <w:pPr>
              <w:widowControl/>
              <w:spacing w:line="240" w:lineRule="auto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</w:rPr>
            </w:pPr>
          </w:p>
        </w:tc>
        <w:tc>
          <w:tcPr>
            <w:tcW w:w="1035" w:type="dxa"/>
          </w:tcPr>
          <w:p w14:paraId="214C1B09">
            <w:pPr>
              <w:widowControl/>
              <w:spacing w:line="240" w:lineRule="auto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</w:rPr>
            </w:pPr>
          </w:p>
        </w:tc>
        <w:tc>
          <w:tcPr>
            <w:tcW w:w="1035" w:type="dxa"/>
          </w:tcPr>
          <w:p w14:paraId="0EE2E1E0">
            <w:pPr>
              <w:widowControl/>
              <w:spacing w:line="240" w:lineRule="auto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</w:rPr>
            </w:pPr>
          </w:p>
        </w:tc>
        <w:tc>
          <w:tcPr>
            <w:tcW w:w="1288" w:type="dxa"/>
          </w:tcPr>
          <w:p w14:paraId="78DB2A1F">
            <w:pPr>
              <w:widowControl/>
              <w:spacing w:line="240" w:lineRule="auto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</w:rPr>
            </w:pPr>
          </w:p>
        </w:tc>
        <w:tc>
          <w:tcPr>
            <w:tcW w:w="1759" w:type="dxa"/>
          </w:tcPr>
          <w:p w14:paraId="7938276D">
            <w:pPr>
              <w:widowControl/>
              <w:spacing w:line="240" w:lineRule="auto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</w:rPr>
            </w:pPr>
          </w:p>
        </w:tc>
        <w:tc>
          <w:tcPr>
            <w:tcW w:w="1549" w:type="dxa"/>
          </w:tcPr>
          <w:p w14:paraId="632E12DB">
            <w:pPr>
              <w:widowControl/>
              <w:spacing w:line="240" w:lineRule="auto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</w:rPr>
            </w:pPr>
          </w:p>
        </w:tc>
        <w:tc>
          <w:tcPr>
            <w:tcW w:w="909" w:type="dxa"/>
          </w:tcPr>
          <w:p w14:paraId="45FFE64A">
            <w:pPr>
              <w:widowControl/>
              <w:spacing w:line="240" w:lineRule="auto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</w:rPr>
            </w:pPr>
          </w:p>
        </w:tc>
      </w:tr>
      <w:tr w14:paraId="0253A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96" w:type="dxa"/>
          </w:tcPr>
          <w:p w14:paraId="0585E8DC">
            <w:pPr>
              <w:widowControl/>
              <w:spacing w:line="240" w:lineRule="auto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</w:rPr>
            </w:pPr>
          </w:p>
        </w:tc>
        <w:tc>
          <w:tcPr>
            <w:tcW w:w="1609" w:type="dxa"/>
          </w:tcPr>
          <w:p w14:paraId="4093EC63">
            <w:pPr>
              <w:widowControl/>
              <w:spacing w:line="240" w:lineRule="auto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</w:rPr>
            </w:pPr>
          </w:p>
        </w:tc>
        <w:tc>
          <w:tcPr>
            <w:tcW w:w="1035" w:type="dxa"/>
          </w:tcPr>
          <w:p w14:paraId="1C26D43B">
            <w:pPr>
              <w:widowControl/>
              <w:spacing w:line="240" w:lineRule="auto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</w:rPr>
            </w:pPr>
          </w:p>
        </w:tc>
        <w:tc>
          <w:tcPr>
            <w:tcW w:w="1035" w:type="dxa"/>
          </w:tcPr>
          <w:p w14:paraId="4A3067C9">
            <w:pPr>
              <w:widowControl/>
              <w:spacing w:line="240" w:lineRule="auto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</w:rPr>
            </w:pPr>
          </w:p>
        </w:tc>
        <w:tc>
          <w:tcPr>
            <w:tcW w:w="1288" w:type="dxa"/>
          </w:tcPr>
          <w:p w14:paraId="0C1D09C7">
            <w:pPr>
              <w:widowControl/>
              <w:spacing w:line="240" w:lineRule="auto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</w:rPr>
            </w:pPr>
          </w:p>
        </w:tc>
        <w:tc>
          <w:tcPr>
            <w:tcW w:w="1759" w:type="dxa"/>
          </w:tcPr>
          <w:p w14:paraId="65E95C68">
            <w:pPr>
              <w:widowControl/>
              <w:spacing w:line="240" w:lineRule="auto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</w:rPr>
            </w:pPr>
          </w:p>
        </w:tc>
        <w:tc>
          <w:tcPr>
            <w:tcW w:w="1549" w:type="dxa"/>
          </w:tcPr>
          <w:p w14:paraId="3CA5194F">
            <w:pPr>
              <w:widowControl/>
              <w:spacing w:line="240" w:lineRule="auto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</w:rPr>
            </w:pPr>
          </w:p>
        </w:tc>
        <w:tc>
          <w:tcPr>
            <w:tcW w:w="909" w:type="dxa"/>
          </w:tcPr>
          <w:p w14:paraId="36A1FB13">
            <w:pPr>
              <w:widowControl/>
              <w:spacing w:line="240" w:lineRule="auto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</w:rPr>
            </w:pPr>
          </w:p>
        </w:tc>
      </w:tr>
    </w:tbl>
    <w:p w14:paraId="080775B9">
      <w:pPr>
        <w:widowControl/>
        <w:spacing w:line="240" w:lineRule="auto"/>
        <w:ind w:firstLine="640" w:firstLineChars="200"/>
        <w:jc w:val="left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</w:p>
    <w:p w14:paraId="21E2D3D8">
      <w:pPr>
        <w:pStyle w:val="2"/>
        <w:spacing w:line="560" w:lineRule="exact"/>
        <w:ind w:left="5110" w:leftChars="1976" w:right="210" w:rightChars="100" w:hanging="960" w:hangingChars="300"/>
        <w:jc w:val="left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</w:p>
    <w:p w14:paraId="50E18EAE">
      <w:pPr>
        <w:pStyle w:val="2"/>
        <w:spacing w:line="560" w:lineRule="exact"/>
        <w:ind w:left="5110" w:leftChars="1976" w:right="210" w:rightChars="100" w:hanging="960" w:hangingChars="300"/>
        <w:jc w:val="left"/>
        <w:rPr>
          <w:rFonts w:eastAsia="方正仿宋_GBK"/>
          <w:spacing w:val="1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XX区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人力资源和社会保障局                                            20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/>
        </w:rPr>
        <w:t>2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xx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日</w:t>
      </w:r>
    </w:p>
    <w:p w14:paraId="07E7CDD3">
      <w:pPr>
        <w:pStyle w:val="11"/>
        <w:ind w:left="0"/>
      </w:pPr>
    </w:p>
    <w:sectPr>
      <w:footerReference r:id="rId4" w:type="default"/>
      <w:headerReference r:id="rId3" w:type="even"/>
      <w:footerReference r:id="rId5" w:type="even"/>
      <w:type w:val="continuous"/>
      <w:pgSz w:w="11906" w:h="16838"/>
      <w:pgMar w:top="2154" w:right="1587" w:bottom="1814" w:left="1588" w:header="850" w:footer="1134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9A5AD0">
    <w:pPr>
      <w:pStyle w:val="6"/>
      <w:jc w:val="right"/>
    </w:pPr>
    <w:r>
      <w:rPr>
        <w:rFonts w:hint="eastAsia" w:ascii="Times New Roman" w:hAnsi="Times New Roman"/>
        <w:sz w:val="24"/>
        <w:szCs w:val="24"/>
      </w:rPr>
      <w:t xml:space="preserve">— </w:t>
    </w:r>
    <w:r>
      <w:rPr>
        <w:rFonts w:hint="eastAsia"/>
      </w:rPr>
      <w:t xml:space="preserve">  </w:t>
    </w: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 PAGE   \* MERGEFORMAT 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sz w:val="24"/>
        <w:szCs w:val="24"/>
        <w:lang w:val="zh-CN"/>
      </w:rPr>
      <w:t>3</w:t>
    </w:r>
    <w:r>
      <w:rPr>
        <w:rFonts w:ascii="Times New Roman" w:hAnsi="Times New Roman"/>
        <w:sz w:val="24"/>
        <w:szCs w:val="24"/>
      </w:rPr>
      <w:fldChar w:fldCharType="end"/>
    </w:r>
    <w:r>
      <w:rPr>
        <w:rFonts w:hint="eastAsia" w:ascii="Times New Roman" w:hAnsi="Times New Roman"/>
        <w:sz w:val="24"/>
        <w:szCs w:val="24"/>
      </w:rPr>
      <w:t xml:space="preserve">  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45CCE1">
    <w:pPr>
      <w:pStyle w:val="6"/>
      <w:ind w:firstLine="240" w:firstLineChars="100"/>
    </w:pPr>
    <w:r>
      <w:rPr>
        <w:rFonts w:hint="eastAsia" w:ascii="Times New Roman" w:hAnsi="Times New Roman"/>
        <w:sz w:val="24"/>
      </w:rPr>
      <w:t xml:space="preserve">—   </w:t>
    </w: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 PAGE   \* MERGEFORMAT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  <w:lang w:val="zh-CN"/>
      </w:rPr>
      <w:t>2</w:t>
    </w:r>
    <w:r>
      <w:rPr>
        <w:rFonts w:ascii="Times New Roman" w:hAnsi="Times New Roman"/>
        <w:sz w:val="24"/>
      </w:rPr>
      <w:fldChar w:fldCharType="end"/>
    </w:r>
    <w:r>
      <w:rPr>
        <w:rFonts w:hint="eastAsia" w:ascii="Times New Roman" w:hAnsi="Times New Roman"/>
        <w:sz w:val="24"/>
      </w:rPr>
      <w:t xml:space="preserve">  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5B6D17">
    <w:pPr>
      <w:pStyle w:val="7"/>
      <w:pBdr>
        <w:bottom w:val="none" w:color="auto" w:sz="0" w:space="0"/>
      </w:pBdr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甜甜">
    <w15:presenceInfo w15:providerId="WPS Office" w15:userId="354695519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trackRevisions w:val="1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zNTU2NDFlMzNiZTJjMjRiZDIxZDQ3ZmJlMjJkZmQifQ=="/>
  </w:docVars>
  <w:rsids>
    <w:rsidRoot w:val="00FE5E90"/>
    <w:rsid w:val="000026BD"/>
    <w:rsid w:val="00016F12"/>
    <w:rsid w:val="0002013D"/>
    <w:rsid w:val="0004608B"/>
    <w:rsid w:val="000971D4"/>
    <w:rsid w:val="000D24A7"/>
    <w:rsid w:val="000D49D2"/>
    <w:rsid w:val="000E6A09"/>
    <w:rsid w:val="000E7378"/>
    <w:rsid w:val="00103F68"/>
    <w:rsid w:val="00131DC8"/>
    <w:rsid w:val="00152ED4"/>
    <w:rsid w:val="00190323"/>
    <w:rsid w:val="001F3F6F"/>
    <w:rsid w:val="00257F60"/>
    <w:rsid w:val="002C4F6F"/>
    <w:rsid w:val="002C6633"/>
    <w:rsid w:val="00301B31"/>
    <w:rsid w:val="004203CA"/>
    <w:rsid w:val="004D66D2"/>
    <w:rsid w:val="00516941"/>
    <w:rsid w:val="0053237B"/>
    <w:rsid w:val="00540761"/>
    <w:rsid w:val="00540A87"/>
    <w:rsid w:val="00543242"/>
    <w:rsid w:val="005B5820"/>
    <w:rsid w:val="00600667"/>
    <w:rsid w:val="00620DEC"/>
    <w:rsid w:val="006219C5"/>
    <w:rsid w:val="00622A89"/>
    <w:rsid w:val="00701CBA"/>
    <w:rsid w:val="007549D1"/>
    <w:rsid w:val="00762E61"/>
    <w:rsid w:val="00763A30"/>
    <w:rsid w:val="007652E5"/>
    <w:rsid w:val="007B0624"/>
    <w:rsid w:val="00836A43"/>
    <w:rsid w:val="00840931"/>
    <w:rsid w:val="00841ABE"/>
    <w:rsid w:val="00867AC8"/>
    <w:rsid w:val="008B73A4"/>
    <w:rsid w:val="009507EB"/>
    <w:rsid w:val="009544F3"/>
    <w:rsid w:val="00961CD8"/>
    <w:rsid w:val="00976CB5"/>
    <w:rsid w:val="0099368D"/>
    <w:rsid w:val="009E3B77"/>
    <w:rsid w:val="00A2127F"/>
    <w:rsid w:val="00AA2967"/>
    <w:rsid w:val="00B52429"/>
    <w:rsid w:val="00B6221D"/>
    <w:rsid w:val="00B77092"/>
    <w:rsid w:val="00BB2F37"/>
    <w:rsid w:val="00C0417D"/>
    <w:rsid w:val="00CC3E04"/>
    <w:rsid w:val="00D47ABD"/>
    <w:rsid w:val="00D71C9C"/>
    <w:rsid w:val="00DB6516"/>
    <w:rsid w:val="00E41104"/>
    <w:rsid w:val="00E43144"/>
    <w:rsid w:val="00E46E2D"/>
    <w:rsid w:val="00EC275F"/>
    <w:rsid w:val="00F20116"/>
    <w:rsid w:val="00F22556"/>
    <w:rsid w:val="00F5630F"/>
    <w:rsid w:val="00FC5BB1"/>
    <w:rsid w:val="00FE5E90"/>
    <w:rsid w:val="00FF4AA9"/>
    <w:rsid w:val="02612337"/>
    <w:rsid w:val="02C04D05"/>
    <w:rsid w:val="030D0975"/>
    <w:rsid w:val="03E863CD"/>
    <w:rsid w:val="052B0DAF"/>
    <w:rsid w:val="05326969"/>
    <w:rsid w:val="05C01361"/>
    <w:rsid w:val="079A524B"/>
    <w:rsid w:val="08A70B11"/>
    <w:rsid w:val="08EC646D"/>
    <w:rsid w:val="09CB0034"/>
    <w:rsid w:val="0C236700"/>
    <w:rsid w:val="0CFB7EB9"/>
    <w:rsid w:val="0D5A0848"/>
    <w:rsid w:val="0E0B5D62"/>
    <w:rsid w:val="0FE42B5B"/>
    <w:rsid w:val="10474664"/>
    <w:rsid w:val="123E74B1"/>
    <w:rsid w:val="12964DE2"/>
    <w:rsid w:val="146C7F44"/>
    <w:rsid w:val="148E308F"/>
    <w:rsid w:val="14A20165"/>
    <w:rsid w:val="14BB305B"/>
    <w:rsid w:val="14F73309"/>
    <w:rsid w:val="151E45FB"/>
    <w:rsid w:val="15786D8E"/>
    <w:rsid w:val="169D4CA8"/>
    <w:rsid w:val="16A62152"/>
    <w:rsid w:val="170B4961"/>
    <w:rsid w:val="17F60D9B"/>
    <w:rsid w:val="18AE2CA9"/>
    <w:rsid w:val="19244715"/>
    <w:rsid w:val="1B4F0EC4"/>
    <w:rsid w:val="1C184589"/>
    <w:rsid w:val="1D0B56BA"/>
    <w:rsid w:val="1D9A3137"/>
    <w:rsid w:val="1E0E73A1"/>
    <w:rsid w:val="1F122D30"/>
    <w:rsid w:val="1FF64B33"/>
    <w:rsid w:val="2490316E"/>
    <w:rsid w:val="25560449"/>
    <w:rsid w:val="26133F63"/>
    <w:rsid w:val="26395519"/>
    <w:rsid w:val="26FD5F6B"/>
    <w:rsid w:val="27D50BE8"/>
    <w:rsid w:val="28741E95"/>
    <w:rsid w:val="29C960C5"/>
    <w:rsid w:val="2BA939F8"/>
    <w:rsid w:val="2C056281"/>
    <w:rsid w:val="2C475FE3"/>
    <w:rsid w:val="2D8B5A6F"/>
    <w:rsid w:val="2ED458DF"/>
    <w:rsid w:val="2EFE2429"/>
    <w:rsid w:val="2F9A6198"/>
    <w:rsid w:val="2FDF691B"/>
    <w:rsid w:val="30C220DC"/>
    <w:rsid w:val="317E732D"/>
    <w:rsid w:val="33C709D5"/>
    <w:rsid w:val="367832FD"/>
    <w:rsid w:val="37741D18"/>
    <w:rsid w:val="383D29FD"/>
    <w:rsid w:val="39C03ACF"/>
    <w:rsid w:val="3A7A24D0"/>
    <w:rsid w:val="3BAF0360"/>
    <w:rsid w:val="3BCA1C98"/>
    <w:rsid w:val="3D8E6265"/>
    <w:rsid w:val="3F173420"/>
    <w:rsid w:val="40AE2CD8"/>
    <w:rsid w:val="42092D76"/>
    <w:rsid w:val="425B5E35"/>
    <w:rsid w:val="42A4441E"/>
    <w:rsid w:val="44AB3D85"/>
    <w:rsid w:val="457C33DA"/>
    <w:rsid w:val="47C241D3"/>
    <w:rsid w:val="496A4765"/>
    <w:rsid w:val="496D09DF"/>
    <w:rsid w:val="49D51F3C"/>
    <w:rsid w:val="49DA3B9B"/>
    <w:rsid w:val="4BB81F26"/>
    <w:rsid w:val="4C453920"/>
    <w:rsid w:val="4D3B5E60"/>
    <w:rsid w:val="4E171E39"/>
    <w:rsid w:val="4ED7309D"/>
    <w:rsid w:val="4FE851D9"/>
    <w:rsid w:val="51202099"/>
    <w:rsid w:val="530A662D"/>
    <w:rsid w:val="53A046D5"/>
    <w:rsid w:val="5471166E"/>
    <w:rsid w:val="54957A95"/>
    <w:rsid w:val="551124A3"/>
    <w:rsid w:val="55316CD7"/>
    <w:rsid w:val="55CF66CB"/>
    <w:rsid w:val="56C95B92"/>
    <w:rsid w:val="57DB2CDC"/>
    <w:rsid w:val="591332F8"/>
    <w:rsid w:val="591A3FB4"/>
    <w:rsid w:val="59CE02A1"/>
    <w:rsid w:val="5A6D6DCE"/>
    <w:rsid w:val="5AF516C6"/>
    <w:rsid w:val="5B402DEE"/>
    <w:rsid w:val="5B4464A3"/>
    <w:rsid w:val="5D0058BB"/>
    <w:rsid w:val="5E1C07D5"/>
    <w:rsid w:val="5ED7628F"/>
    <w:rsid w:val="5F50072F"/>
    <w:rsid w:val="605E16C3"/>
    <w:rsid w:val="62704811"/>
    <w:rsid w:val="644B4859"/>
    <w:rsid w:val="664C6520"/>
    <w:rsid w:val="667C62AE"/>
    <w:rsid w:val="66BF158F"/>
    <w:rsid w:val="68A77F98"/>
    <w:rsid w:val="68BF31ED"/>
    <w:rsid w:val="6B4C5578"/>
    <w:rsid w:val="6BE631A0"/>
    <w:rsid w:val="6BF97AC8"/>
    <w:rsid w:val="6D63492E"/>
    <w:rsid w:val="6D917BAD"/>
    <w:rsid w:val="6EEA2AE2"/>
    <w:rsid w:val="6F427BEC"/>
    <w:rsid w:val="715535C9"/>
    <w:rsid w:val="71FF7840"/>
    <w:rsid w:val="72E85E60"/>
    <w:rsid w:val="72EA78F4"/>
    <w:rsid w:val="735B7BCF"/>
    <w:rsid w:val="760B7674"/>
    <w:rsid w:val="76BC2C82"/>
    <w:rsid w:val="79C124FE"/>
    <w:rsid w:val="7B6969A9"/>
    <w:rsid w:val="7BE7587A"/>
    <w:rsid w:val="7BF87D2D"/>
    <w:rsid w:val="7C8C4150"/>
    <w:rsid w:val="7DF02CB8"/>
    <w:rsid w:val="7DF07AFF"/>
    <w:rsid w:val="7DF95F9A"/>
    <w:rsid w:val="7E4FEABC"/>
    <w:rsid w:val="7FAF9651"/>
    <w:rsid w:val="7FEB5912"/>
    <w:rsid w:val="85F1C5EE"/>
    <w:rsid w:val="BE3FC4F0"/>
    <w:rsid w:val="CFB8FE47"/>
    <w:rsid w:val="DF7EF8EC"/>
    <w:rsid w:val="FAFF6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qFormat="1" w:unhideWhenUsed="0" w:uiPriority="0" w:semiHidden="0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5"/>
    <w:qFormat/>
    <w:uiPriority w:val="0"/>
    <w:rPr>
      <w:rFonts w:ascii="宋体" w:hAnsi="Courier New" w:cs="Courier New"/>
      <w:szCs w:val="21"/>
    </w:rPr>
  </w:style>
  <w:style w:type="paragraph" w:styleId="3">
    <w:name w:val="index 5"/>
    <w:basedOn w:val="1"/>
    <w:next w:val="1"/>
    <w:qFormat/>
    <w:uiPriority w:val="0"/>
    <w:pPr>
      <w:ind w:left="1680"/>
    </w:pPr>
    <w:rPr>
      <w:rFonts w:ascii="Calibri" w:hAnsi="Calibri" w:eastAsia="宋体" w:cs="宋体"/>
      <w:sz w:val="21"/>
    </w:rPr>
  </w:style>
  <w:style w:type="paragraph" w:styleId="4">
    <w:name w:val="Body Text Indent"/>
    <w:basedOn w:val="1"/>
    <w:link w:val="17"/>
    <w:qFormat/>
    <w:uiPriority w:val="0"/>
    <w:pPr>
      <w:ind w:left="181" w:leftChars="86" w:firstLine="560" w:firstLineChars="200"/>
    </w:pPr>
    <w:rPr>
      <w:sz w:val="28"/>
      <w:szCs w:val="24"/>
    </w:rPr>
  </w:style>
  <w:style w:type="paragraph" w:styleId="5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6">
    <w:name w:val="footer"/>
    <w:basedOn w:val="1"/>
    <w:next w:val="3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toc 31"/>
    <w:next w:val="1"/>
    <w:qFormat/>
    <w:uiPriority w:val="0"/>
    <w:pPr>
      <w:wordWrap w:val="0"/>
      <w:ind w:left="85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character" w:customStyle="1" w:styleId="12">
    <w:name w:val="页脚 Char"/>
    <w:basedOn w:val="10"/>
    <w:link w:val="6"/>
    <w:qFormat/>
    <w:uiPriority w:val="99"/>
    <w:rPr>
      <w:sz w:val="18"/>
      <w:szCs w:val="18"/>
    </w:rPr>
  </w:style>
  <w:style w:type="character" w:customStyle="1" w:styleId="13">
    <w:name w:val="批注框文本 Char"/>
    <w:basedOn w:val="10"/>
    <w:link w:val="5"/>
    <w:semiHidden/>
    <w:qFormat/>
    <w:uiPriority w:val="99"/>
    <w:rPr>
      <w:sz w:val="18"/>
      <w:szCs w:val="18"/>
    </w:rPr>
  </w:style>
  <w:style w:type="character" w:customStyle="1" w:styleId="14">
    <w:name w:val="页眉 Char"/>
    <w:basedOn w:val="10"/>
    <w:link w:val="7"/>
    <w:semiHidden/>
    <w:qFormat/>
    <w:uiPriority w:val="99"/>
    <w:rPr>
      <w:sz w:val="18"/>
      <w:szCs w:val="18"/>
    </w:rPr>
  </w:style>
  <w:style w:type="character" w:customStyle="1" w:styleId="15">
    <w:name w:val="纯文本 Char"/>
    <w:link w:val="2"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16">
    <w:name w:val="纯文本 Char1"/>
    <w:basedOn w:val="10"/>
    <w:semiHidden/>
    <w:qFormat/>
    <w:uiPriority w:val="99"/>
    <w:rPr>
      <w:rFonts w:ascii="宋体" w:hAnsi="Courier New" w:cs="Courier New"/>
      <w:kern w:val="2"/>
      <w:sz w:val="21"/>
      <w:szCs w:val="21"/>
    </w:rPr>
  </w:style>
  <w:style w:type="character" w:customStyle="1" w:styleId="17">
    <w:name w:val="正文文本缩进 Char"/>
    <w:basedOn w:val="10"/>
    <w:link w:val="4"/>
    <w:qFormat/>
    <w:uiPriority w:val="0"/>
    <w:rPr>
      <w:kern w:val="2"/>
      <w:sz w:val="28"/>
      <w:szCs w:val="24"/>
    </w:rPr>
  </w:style>
  <w:style w:type="character" w:customStyle="1" w:styleId="18">
    <w:name w:val="NormalCharacter"/>
    <w:qFormat/>
    <w:uiPriority w:val="0"/>
  </w:style>
  <w:style w:type="paragraph" w:customStyle="1" w:styleId="19">
    <w:name w:val="正文 New New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148</Words>
  <Characters>160</Characters>
  <Lines>1</Lines>
  <Paragraphs>1</Paragraphs>
  <TotalTime>0</TotalTime>
  <ScaleCrop>false</ScaleCrop>
  <LinksUpToDate>false</LinksUpToDate>
  <CharactersWithSpaces>204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2020-07-15T22:35:00Z</dcterms:created>
  <dc:creator>AutoBVT</dc:creator>
  <cp:lastModifiedBy>甜甜</cp:lastModifiedBy>
  <cp:lastPrinted>2021-01-27T17:01:00Z</cp:lastPrinted>
  <dcterms:modified xsi:type="dcterms:W3CDTF">2026-10-10T15:06:41Z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849A54BA319949B8BFF5E771E1F08077</vt:lpwstr>
  </property>
  <property fmtid="{D5CDD505-2E9C-101B-9397-08002B2CF9AE}" pid="4" name="KSOTemplateDocerSaveRecord">
    <vt:lpwstr>eyJoZGlkIjoiNTMzNTU2NDFlMzNiZTJjMjRiZDIxZDQ3ZmJlMjJkZmQiLCJ1c2VySWQiOiIzNDQ3MDMxNzUifQ==</vt:lpwstr>
  </property>
</Properties>
</file>