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宋体" w:hAnsi="宋体" w:cs="宋体"/>
          <w:b/>
          <w:bCs/>
          <w:sz w:val="36"/>
          <w:szCs w:val="36"/>
          <w:lang w:val="zh-CN"/>
        </w:rPr>
      </w:pPr>
      <w:r>
        <w:rPr>
          <w:rFonts w:hint="eastAsia" w:ascii="方正小标宋简体" w:hAnsi="宋体" w:eastAsia="方正小标宋简体" w:cs="宋体"/>
          <w:bCs/>
          <w:sz w:val="36"/>
          <w:szCs w:val="36"/>
          <w:lang w:val="zh-CN"/>
        </w:rPr>
        <w:t>项目服务需求书</w:t>
      </w:r>
    </w:p>
    <w:p>
      <w:pPr>
        <w:ind w:firstLine="642" w:firstLineChars="200"/>
        <w:rPr>
          <w:rFonts w:ascii="黑体" w:hAnsi="黑体" w:eastAsia="黑体" w:cs="黑体"/>
          <w:b/>
          <w:sz w:val="32"/>
          <w:szCs w:val="32"/>
        </w:rPr>
      </w:pPr>
    </w:p>
    <w:p>
      <w:pPr>
        <w:ind w:firstLine="640" w:firstLineChars="200"/>
        <w:rPr>
          <w:rFonts w:ascii="黑体" w:hAnsi="黑体" w:eastAsia="黑体" w:cs="黑体"/>
          <w:sz w:val="32"/>
          <w:szCs w:val="32"/>
        </w:rPr>
      </w:pPr>
      <w:r>
        <w:rPr>
          <w:rFonts w:hint="eastAsia" w:ascii="黑体" w:hAnsi="黑体" w:eastAsia="黑体" w:cs="黑体"/>
          <w:sz w:val="32"/>
          <w:szCs w:val="32"/>
        </w:rPr>
        <w:t>一、项目名称</w:t>
      </w:r>
    </w:p>
    <w:p>
      <w:pPr>
        <w:ind w:firstLine="624" w:firstLineChars="200"/>
        <w:rPr>
          <w:rFonts w:ascii="仿宋_GB2312" w:hAnsi="黑体" w:eastAsia="仿宋_GB2312" w:cs="黑体"/>
          <w:sz w:val="32"/>
          <w:szCs w:val="32"/>
        </w:rPr>
      </w:pPr>
      <w:r>
        <w:rPr>
          <w:rFonts w:hint="eastAsia" w:ascii="仿宋_GB2312" w:hAnsi="仿宋" w:eastAsia="仿宋_GB2312" w:cs="仿宋"/>
          <w:spacing w:val="-4"/>
          <w:kern w:val="0"/>
          <w:sz w:val="32"/>
          <w:szCs w:val="32"/>
          <w:lang w:val="zh-CN"/>
        </w:rPr>
        <w:t>广佛江快速通道江门段（K2+720～K44+100）工程凤凰山隧道群机电工程交工验收质量检测委托服务</w:t>
      </w:r>
      <w:ins w:id="0" w:author="韦佩雯" w:date="2026-09-29T16:43:00Z">
        <w:r>
          <w:rPr>
            <w:rFonts w:hint="eastAsia" w:ascii="仿宋_GB2312" w:hAnsi="仿宋" w:eastAsia="仿宋_GB2312" w:cs="仿宋"/>
            <w:spacing w:val="-4"/>
            <w:kern w:val="0"/>
            <w:sz w:val="32"/>
            <w:szCs w:val="32"/>
            <w:lang w:val="zh-CN"/>
          </w:rPr>
          <w:t>项目</w:t>
        </w:r>
      </w:ins>
      <w:r>
        <w:rPr>
          <w:rFonts w:hint="eastAsia" w:ascii="仿宋_GB2312" w:hAnsi="仿宋" w:eastAsia="仿宋_GB2312" w:cs="仿宋"/>
          <w:spacing w:val="-4"/>
          <w:kern w:val="0"/>
          <w:sz w:val="32"/>
          <w:szCs w:val="32"/>
          <w:lang w:val="zh-CN"/>
        </w:rPr>
        <w:t>。</w:t>
      </w:r>
    </w:p>
    <w:p>
      <w:pPr>
        <w:ind w:firstLine="640" w:firstLineChars="200"/>
        <w:rPr>
          <w:rFonts w:ascii="黑体" w:hAnsi="黑体" w:eastAsia="黑体" w:cs="黑体"/>
          <w:sz w:val="32"/>
          <w:szCs w:val="32"/>
        </w:rPr>
      </w:pPr>
      <w:r>
        <w:rPr>
          <w:rFonts w:hint="eastAsia" w:ascii="黑体" w:hAnsi="黑体" w:eastAsia="黑体" w:cs="黑体"/>
          <w:sz w:val="32"/>
          <w:szCs w:val="32"/>
        </w:rPr>
        <w:t>二、项目的工作范围</w:t>
      </w:r>
    </w:p>
    <w:p>
      <w:pPr>
        <w:ind w:firstLine="624" w:firstLineChars="200"/>
        <w:rPr>
          <w:rFonts w:ascii="仿宋_GB2312" w:hAnsi="仿宋" w:eastAsia="仿宋_GB2312" w:cs="仿宋"/>
          <w:spacing w:val="-4"/>
          <w:kern w:val="0"/>
          <w:sz w:val="32"/>
          <w:szCs w:val="32"/>
          <w:lang w:val="zh-CN"/>
        </w:rPr>
      </w:pPr>
      <w:r>
        <w:rPr>
          <w:rFonts w:hint="eastAsia" w:ascii="仿宋_GB2312" w:hAnsi="仿宋" w:eastAsia="仿宋_GB2312" w:cs="仿宋"/>
          <w:spacing w:val="-4"/>
          <w:kern w:val="0"/>
          <w:sz w:val="32"/>
          <w:szCs w:val="32"/>
          <w:lang w:val="zh-CN"/>
        </w:rPr>
        <w:t>本项目共设有3座隧道，其中短隧道2座，中隧道1座，详见下表:</w:t>
      </w:r>
    </w:p>
    <w:p>
      <w:pPr>
        <w:ind w:firstLine="624" w:firstLineChars="200"/>
        <w:jc w:val="center"/>
        <w:rPr>
          <w:rFonts w:ascii="仿宋_GB2312" w:hAnsi="仿宋" w:eastAsia="仿宋_GB2312" w:cs="仿宋"/>
          <w:spacing w:val="-4"/>
          <w:kern w:val="0"/>
          <w:sz w:val="32"/>
          <w:szCs w:val="32"/>
          <w:lang w:val="zh-CN"/>
        </w:rPr>
      </w:pPr>
      <w:r>
        <w:rPr>
          <w:rFonts w:hint="eastAsia" w:ascii="仿宋_GB2312" w:hAnsi="仿宋" w:eastAsia="仿宋_GB2312" w:cs="仿宋"/>
          <w:spacing w:val="-4"/>
          <w:kern w:val="0"/>
          <w:sz w:val="32"/>
          <w:szCs w:val="32"/>
          <w:lang w:val="zh-CN"/>
        </w:rPr>
        <w:t>隧道设置一览表</w:t>
      </w:r>
    </w:p>
    <w:tbl>
      <w:tblPr>
        <w:tblStyle w:val="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245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4" w:type="dxa"/>
            <w:vAlign w:val="center"/>
          </w:tcPr>
          <w:p>
            <w:pPr>
              <w:jc w:val="center"/>
              <w:rPr>
                <w:rFonts w:ascii="仿宋_GB2312" w:hAnsi="仿宋" w:eastAsia="仿宋_GB2312" w:cs="仿宋"/>
                <w:spacing w:val="-4"/>
                <w:kern w:val="0"/>
                <w:sz w:val="32"/>
                <w:szCs w:val="32"/>
                <w:lang w:val="zh-CN"/>
              </w:rPr>
            </w:pPr>
            <w:r>
              <w:rPr>
                <w:rFonts w:hint="eastAsia" w:ascii="仿宋_GB2312" w:hAnsi="仿宋" w:eastAsia="仿宋_GB2312" w:cs="仿宋"/>
                <w:spacing w:val="-4"/>
                <w:kern w:val="0"/>
                <w:sz w:val="32"/>
                <w:szCs w:val="32"/>
                <w:lang w:val="zh-CN"/>
              </w:rPr>
              <w:t>序号</w:t>
            </w:r>
          </w:p>
        </w:tc>
        <w:tc>
          <w:tcPr>
            <w:tcW w:w="2454" w:type="dxa"/>
            <w:vAlign w:val="center"/>
          </w:tcPr>
          <w:p>
            <w:pPr>
              <w:jc w:val="center"/>
              <w:rPr>
                <w:rFonts w:ascii="仿宋_GB2312" w:hAnsi="仿宋" w:eastAsia="仿宋_GB2312" w:cs="仿宋"/>
                <w:spacing w:val="-4"/>
                <w:kern w:val="0"/>
                <w:sz w:val="32"/>
                <w:szCs w:val="32"/>
                <w:lang w:val="zh-CN"/>
              </w:rPr>
            </w:pPr>
            <w:r>
              <w:rPr>
                <w:rFonts w:hint="eastAsia" w:ascii="仿宋_GB2312" w:hAnsi="仿宋" w:eastAsia="仿宋_GB2312" w:cs="仿宋"/>
                <w:spacing w:val="-4"/>
                <w:kern w:val="0"/>
                <w:sz w:val="32"/>
                <w:szCs w:val="32"/>
                <w:lang w:val="zh-CN"/>
              </w:rPr>
              <w:t>隧道名称</w:t>
            </w:r>
          </w:p>
        </w:tc>
        <w:tc>
          <w:tcPr>
            <w:tcW w:w="1704" w:type="dxa"/>
            <w:vAlign w:val="center"/>
          </w:tcPr>
          <w:p>
            <w:pPr>
              <w:jc w:val="center"/>
              <w:rPr>
                <w:rFonts w:ascii="仿宋_GB2312" w:hAnsi="仿宋" w:eastAsia="仿宋_GB2312" w:cs="仿宋"/>
                <w:spacing w:val="-4"/>
                <w:kern w:val="0"/>
                <w:sz w:val="32"/>
                <w:szCs w:val="32"/>
                <w:lang w:val="zh-CN"/>
              </w:rPr>
            </w:pPr>
            <w:r>
              <w:rPr>
                <w:rFonts w:hint="eastAsia" w:ascii="仿宋_GB2312" w:hAnsi="仿宋" w:eastAsia="仿宋_GB2312" w:cs="仿宋"/>
                <w:spacing w:val="-4"/>
                <w:kern w:val="0"/>
                <w:sz w:val="32"/>
                <w:szCs w:val="32"/>
                <w:lang w:val="zh-CN"/>
              </w:rPr>
              <w:t>起点桩号</w:t>
            </w:r>
          </w:p>
        </w:tc>
        <w:tc>
          <w:tcPr>
            <w:tcW w:w="1705" w:type="dxa"/>
            <w:vAlign w:val="center"/>
          </w:tcPr>
          <w:p>
            <w:pPr>
              <w:jc w:val="center"/>
              <w:rPr>
                <w:rFonts w:ascii="仿宋_GB2312" w:hAnsi="仿宋" w:eastAsia="仿宋_GB2312" w:cs="仿宋"/>
                <w:spacing w:val="-4"/>
                <w:kern w:val="0"/>
                <w:sz w:val="32"/>
                <w:szCs w:val="32"/>
                <w:lang w:val="zh-CN"/>
              </w:rPr>
            </w:pPr>
            <w:r>
              <w:rPr>
                <w:rFonts w:hint="eastAsia" w:ascii="仿宋_GB2312" w:hAnsi="仿宋" w:eastAsia="仿宋_GB2312" w:cs="仿宋"/>
                <w:spacing w:val="-4"/>
                <w:kern w:val="0"/>
                <w:sz w:val="32"/>
                <w:szCs w:val="32"/>
                <w:lang w:val="zh-CN"/>
              </w:rPr>
              <w:t>终点桩号</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lang w:val="zh-CN"/>
              </w:rPr>
              <w:t>长度（</w:t>
            </w:r>
            <w:r>
              <w:rPr>
                <w:rFonts w:hint="eastAsia" w:ascii="仿宋_GB2312" w:hAnsi="仿宋" w:eastAsia="仿宋_GB2312" w:cs="仿宋"/>
                <w:spacing w:val="-4"/>
                <w:kern w:val="0"/>
                <w:sz w:val="32"/>
                <w:szCs w:val="32"/>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4" w:type="dxa"/>
            <w:vMerge w:val="restart"/>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1</w:t>
            </w:r>
          </w:p>
        </w:tc>
        <w:tc>
          <w:tcPr>
            <w:tcW w:w="2454" w:type="dxa"/>
            <w:vMerge w:val="restart"/>
            <w:vAlign w:val="center"/>
          </w:tcPr>
          <w:p>
            <w:pPr>
              <w:jc w:val="center"/>
              <w:rPr>
                <w:rFonts w:ascii="仿宋_GB2312" w:hAnsi="仿宋" w:eastAsia="仿宋_GB2312" w:cs="仿宋"/>
                <w:spacing w:val="-4"/>
                <w:kern w:val="0"/>
                <w:sz w:val="32"/>
                <w:szCs w:val="32"/>
                <w:lang w:val="zh-CN"/>
              </w:rPr>
            </w:pPr>
            <w:r>
              <w:rPr>
                <w:rFonts w:hint="eastAsia" w:ascii="仿宋_GB2312" w:hAnsi="仿宋" w:eastAsia="仿宋_GB2312" w:cs="仿宋"/>
                <w:spacing w:val="-4"/>
                <w:kern w:val="0"/>
                <w:sz w:val="32"/>
                <w:szCs w:val="32"/>
                <w:lang w:val="zh-CN"/>
              </w:rPr>
              <w:t>凤凰山一号隧道</w:t>
            </w:r>
          </w:p>
        </w:tc>
        <w:tc>
          <w:tcPr>
            <w:tcW w:w="1704"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ZK8+260</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ZK8+953</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693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4" w:type="dxa"/>
            <w:vMerge w:val="continue"/>
            <w:vAlign w:val="center"/>
          </w:tcPr>
          <w:p>
            <w:pPr>
              <w:jc w:val="center"/>
              <w:rPr>
                <w:rFonts w:ascii="仿宋_GB2312" w:hAnsi="仿宋" w:eastAsia="仿宋_GB2312" w:cs="仿宋"/>
                <w:spacing w:val="-4"/>
                <w:kern w:val="0"/>
                <w:sz w:val="32"/>
                <w:szCs w:val="32"/>
              </w:rPr>
            </w:pPr>
          </w:p>
        </w:tc>
        <w:tc>
          <w:tcPr>
            <w:tcW w:w="2454" w:type="dxa"/>
            <w:vMerge w:val="continue"/>
            <w:vAlign w:val="center"/>
          </w:tcPr>
          <w:p>
            <w:pPr>
              <w:jc w:val="center"/>
              <w:rPr>
                <w:rFonts w:ascii="仿宋_GB2312" w:hAnsi="仿宋" w:eastAsia="仿宋_GB2312" w:cs="仿宋"/>
                <w:spacing w:val="-4"/>
                <w:kern w:val="0"/>
                <w:sz w:val="32"/>
                <w:szCs w:val="32"/>
                <w:lang w:val="zh-CN"/>
              </w:rPr>
            </w:pPr>
          </w:p>
        </w:tc>
        <w:tc>
          <w:tcPr>
            <w:tcW w:w="1704"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K8+282</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K8+944</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662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54" w:type="dxa"/>
            <w:vMerge w:val="restart"/>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2</w:t>
            </w:r>
          </w:p>
        </w:tc>
        <w:tc>
          <w:tcPr>
            <w:tcW w:w="2454" w:type="dxa"/>
            <w:vMerge w:val="restart"/>
            <w:vAlign w:val="center"/>
          </w:tcPr>
          <w:p>
            <w:pPr>
              <w:jc w:val="center"/>
              <w:rPr>
                <w:rFonts w:ascii="仿宋_GB2312" w:hAnsi="仿宋" w:eastAsia="仿宋_GB2312" w:cs="仿宋"/>
                <w:spacing w:val="-4"/>
                <w:kern w:val="0"/>
                <w:sz w:val="32"/>
                <w:szCs w:val="32"/>
                <w:lang w:val="zh-CN"/>
              </w:rPr>
            </w:pPr>
            <w:r>
              <w:rPr>
                <w:rFonts w:hint="eastAsia" w:ascii="仿宋_GB2312" w:hAnsi="仿宋" w:eastAsia="仿宋_GB2312" w:cs="仿宋"/>
                <w:spacing w:val="-4"/>
                <w:kern w:val="0"/>
                <w:sz w:val="32"/>
                <w:szCs w:val="32"/>
                <w:lang w:val="zh-CN"/>
              </w:rPr>
              <w:t>凤凰山二号隧道</w:t>
            </w:r>
          </w:p>
        </w:tc>
        <w:tc>
          <w:tcPr>
            <w:tcW w:w="1704" w:type="dxa"/>
            <w:vAlign w:val="center"/>
          </w:tcPr>
          <w:p>
            <w:pPr>
              <w:jc w:val="center"/>
              <w:rPr>
                <w:rFonts w:ascii="仿宋_GB2312" w:hAnsi="仿宋" w:eastAsia="仿宋_GB2312" w:cs="仿宋"/>
                <w:spacing w:val="-4"/>
                <w:kern w:val="0"/>
                <w:sz w:val="32"/>
                <w:szCs w:val="32"/>
                <w:lang w:val="zh-CN"/>
              </w:rPr>
            </w:pPr>
            <w:r>
              <w:rPr>
                <w:rFonts w:hint="eastAsia" w:ascii="仿宋_GB2312" w:hAnsi="仿宋" w:eastAsia="仿宋_GB2312" w:cs="仿宋"/>
                <w:spacing w:val="-4"/>
                <w:kern w:val="0"/>
                <w:sz w:val="32"/>
                <w:szCs w:val="32"/>
              </w:rPr>
              <w:t>ZK9+088</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ZK9+560</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472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4" w:type="dxa"/>
            <w:vMerge w:val="continue"/>
            <w:vAlign w:val="center"/>
          </w:tcPr>
          <w:p>
            <w:pPr>
              <w:jc w:val="center"/>
              <w:rPr>
                <w:rFonts w:ascii="仿宋_GB2312" w:hAnsi="仿宋" w:eastAsia="仿宋_GB2312" w:cs="仿宋"/>
                <w:spacing w:val="-4"/>
                <w:kern w:val="0"/>
                <w:sz w:val="32"/>
                <w:szCs w:val="32"/>
              </w:rPr>
            </w:pPr>
          </w:p>
        </w:tc>
        <w:tc>
          <w:tcPr>
            <w:tcW w:w="2454" w:type="dxa"/>
            <w:vMerge w:val="continue"/>
            <w:vAlign w:val="center"/>
          </w:tcPr>
          <w:p>
            <w:pPr>
              <w:jc w:val="center"/>
              <w:rPr>
                <w:rFonts w:ascii="仿宋_GB2312" w:hAnsi="仿宋" w:eastAsia="仿宋_GB2312" w:cs="仿宋"/>
                <w:spacing w:val="-4"/>
                <w:kern w:val="0"/>
                <w:sz w:val="32"/>
                <w:szCs w:val="32"/>
                <w:lang w:val="zh-CN"/>
              </w:rPr>
            </w:pPr>
          </w:p>
        </w:tc>
        <w:tc>
          <w:tcPr>
            <w:tcW w:w="1704"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K9+055</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K9+610</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4" w:type="dxa"/>
            <w:vMerge w:val="restart"/>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3</w:t>
            </w:r>
          </w:p>
        </w:tc>
        <w:tc>
          <w:tcPr>
            <w:tcW w:w="2454" w:type="dxa"/>
            <w:vMerge w:val="restart"/>
            <w:vAlign w:val="center"/>
          </w:tcPr>
          <w:p>
            <w:pPr>
              <w:jc w:val="center"/>
              <w:rPr>
                <w:rFonts w:ascii="仿宋_GB2312" w:hAnsi="仿宋" w:eastAsia="仿宋_GB2312" w:cs="仿宋"/>
                <w:spacing w:val="-4"/>
                <w:kern w:val="0"/>
                <w:sz w:val="32"/>
                <w:szCs w:val="32"/>
                <w:lang w:val="zh-CN"/>
              </w:rPr>
            </w:pPr>
            <w:r>
              <w:rPr>
                <w:rFonts w:hint="eastAsia" w:ascii="仿宋_GB2312" w:hAnsi="仿宋" w:eastAsia="仿宋_GB2312" w:cs="仿宋"/>
                <w:spacing w:val="-4"/>
                <w:kern w:val="0"/>
                <w:sz w:val="32"/>
                <w:szCs w:val="32"/>
                <w:lang w:val="zh-CN"/>
              </w:rPr>
              <w:t>凤凰山三号隧道</w:t>
            </w:r>
          </w:p>
        </w:tc>
        <w:tc>
          <w:tcPr>
            <w:tcW w:w="1704" w:type="dxa"/>
            <w:vAlign w:val="center"/>
          </w:tcPr>
          <w:p>
            <w:pPr>
              <w:jc w:val="center"/>
              <w:rPr>
                <w:rFonts w:ascii="仿宋_GB2312" w:hAnsi="仿宋" w:eastAsia="仿宋_GB2312" w:cs="仿宋"/>
                <w:spacing w:val="-4"/>
                <w:kern w:val="0"/>
                <w:sz w:val="32"/>
                <w:szCs w:val="32"/>
                <w:lang w:val="zh-CN"/>
              </w:rPr>
            </w:pPr>
            <w:r>
              <w:rPr>
                <w:rFonts w:hint="eastAsia" w:ascii="仿宋_GB2312" w:hAnsi="仿宋" w:eastAsia="仿宋_GB2312" w:cs="仿宋"/>
                <w:spacing w:val="-4"/>
                <w:kern w:val="0"/>
                <w:sz w:val="32"/>
                <w:szCs w:val="32"/>
              </w:rPr>
              <w:t>ZK10+051</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ZK10+241</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4" w:type="dxa"/>
            <w:vMerge w:val="continue"/>
            <w:vAlign w:val="center"/>
          </w:tcPr>
          <w:p>
            <w:pPr>
              <w:jc w:val="center"/>
              <w:rPr>
                <w:rFonts w:ascii="仿宋_GB2312" w:hAnsi="仿宋" w:eastAsia="仿宋_GB2312" w:cs="仿宋"/>
                <w:spacing w:val="-4"/>
                <w:kern w:val="0"/>
                <w:sz w:val="32"/>
                <w:szCs w:val="32"/>
              </w:rPr>
            </w:pPr>
          </w:p>
        </w:tc>
        <w:tc>
          <w:tcPr>
            <w:tcW w:w="2454" w:type="dxa"/>
            <w:vMerge w:val="continue"/>
            <w:vAlign w:val="center"/>
          </w:tcPr>
          <w:p>
            <w:pPr>
              <w:jc w:val="center"/>
              <w:rPr>
                <w:rFonts w:ascii="仿宋_GB2312" w:hAnsi="仿宋" w:eastAsia="仿宋_GB2312" w:cs="仿宋"/>
                <w:spacing w:val="-4"/>
                <w:kern w:val="0"/>
                <w:sz w:val="32"/>
                <w:szCs w:val="32"/>
                <w:lang w:val="zh-CN"/>
              </w:rPr>
            </w:pPr>
          </w:p>
        </w:tc>
        <w:tc>
          <w:tcPr>
            <w:tcW w:w="1704"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K10+025</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K10+255</w:t>
            </w:r>
          </w:p>
        </w:tc>
        <w:tc>
          <w:tcPr>
            <w:tcW w:w="1705" w:type="dxa"/>
            <w:vAlign w:val="center"/>
          </w:tcPr>
          <w:p>
            <w:pPr>
              <w:jc w:val="center"/>
              <w:rPr>
                <w:rFonts w:ascii="仿宋_GB2312" w:hAnsi="仿宋" w:eastAsia="仿宋_GB2312" w:cs="仿宋"/>
                <w:spacing w:val="-4"/>
                <w:kern w:val="0"/>
                <w:sz w:val="32"/>
                <w:szCs w:val="32"/>
              </w:rPr>
            </w:pPr>
            <w:r>
              <w:rPr>
                <w:rFonts w:hint="eastAsia" w:ascii="仿宋_GB2312" w:hAnsi="仿宋" w:eastAsia="仿宋_GB2312" w:cs="仿宋"/>
                <w:spacing w:val="-4"/>
                <w:kern w:val="0"/>
                <w:sz w:val="32"/>
                <w:szCs w:val="32"/>
              </w:rPr>
              <w:t>230</w:t>
            </w:r>
          </w:p>
        </w:tc>
      </w:tr>
    </w:tbl>
    <w:p>
      <w:pPr>
        <w:ind w:firstLine="624" w:firstLineChars="200"/>
        <w:rPr>
          <w:rFonts w:ascii="仿宋_GB2312" w:hAnsi="仿宋" w:eastAsia="仿宋_GB2312" w:cs="仿宋"/>
          <w:spacing w:val="-4"/>
          <w:kern w:val="0"/>
          <w:sz w:val="32"/>
          <w:szCs w:val="32"/>
          <w:lang w:val="zh-CN"/>
        </w:rPr>
      </w:pPr>
      <w:r>
        <w:rPr>
          <w:rFonts w:hint="eastAsia" w:ascii="仿宋_GB2312" w:hAnsi="仿宋" w:eastAsia="仿宋_GB2312" w:cs="仿宋"/>
          <w:spacing w:val="-4"/>
          <w:kern w:val="0"/>
          <w:sz w:val="32"/>
          <w:szCs w:val="32"/>
          <w:lang w:val="zh-CN"/>
        </w:rPr>
        <w:t>本项目隧道机电附属工程内容主要由《公路工程质量检验评定标准 第二册 机电工程》（JTG 2182—2020)中隧道机电设施部分组成。即本项目需完成《公路工程质量检验评定标准 第二册 机电工程》（JTG 2182—2020)中隧道机电设施部分的交工验收质量检测工作。</w:t>
      </w:r>
    </w:p>
    <w:p>
      <w:pPr>
        <w:ind w:firstLine="640" w:firstLineChars="200"/>
        <w:rPr>
          <w:rFonts w:ascii="黑体" w:hAnsi="黑体" w:eastAsia="黑体" w:cs="黑体"/>
          <w:sz w:val="32"/>
          <w:szCs w:val="32"/>
        </w:rPr>
      </w:pPr>
      <w:r>
        <w:rPr>
          <w:rFonts w:hint="eastAsia" w:ascii="黑体" w:hAnsi="黑体" w:eastAsia="黑体" w:cs="黑体"/>
          <w:sz w:val="32"/>
          <w:szCs w:val="32"/>
        </w:rPr>
        <w:t>三、交工质量检测委托服务费预算</w:t>
      </w:r>
    </w:p>
    <w:p>
      <w:pPr>
        <w:ind w:firstLine="640" w:firstLineChars="200"/>
        <w:rPr>
          <w:rFonts w:ascii="仿宋_GB2312" w:hAnsi="仿宋" w:eastAsia="仿宋_GB2312"/>
          <w:sz w:val="32"/>
          <w:szCs w:val="32"/>
        </w:rPr>
      </w:pPr>
      <w:r>
        <w:rPr>
          <w:rFonts w:hint="eastAsia" w:ascii="仿宋_GB2312" w:hAnsi="仿宋" w:eastAsia="仿宋_GB2312"/>
          <w:sz w:val="32"/>
          <w:szCs w:val="32"/>
        </w:rPr>
        <w:t>项目服务费用预算：报价为人民币含税全包价，服务费用最高限价为人民币80000</w:t>
      </w:r>
      <w:r>
        <w:rPr>
          <w:rFonts w:hint="eastAsia" w:ascii="仿宋_GB2312" w:hAnsi="仿宋" w:eastAsia="仿宋_GB2312"/>
          <w:sz w:val="32"/>
          <w:szCs w:val="32"/>
          <w:lang w:val="zh-CN"/>
        </w:rPr>
        <w:t>元</w:t>
      </w:r>
      <w:r>
        <w:rPr>
          <w:rFonts w:hint="eastAsia" w:ascii="仿宋_GB2312" w:hAnsi="仿宋" w:eastAsia="仿宋_GB2312"/>
          <w:sz w:val="32"/>
          <w:szCs w:val="32"/>
        </w:rPr>
        <w:t>（捌万元整），报价不得超出最高限价。</w:t>
      </w:r>
    </w:p>
    <w:p>
      <w:pPr>
        <w:ind w:firstLine="640" w:firstLineChars="200"/>
        <w:rPr>
          <w:rFonts w:ascii="黑体" w:hAnsi="黑体" w:eastAsia="黑体" w:cs="黑体"/>
          <w:sz w:val="32"/>
          <w:szCs w:val="32"/>
        </w:rPr>
      </w:pPr>
      <w:r>
        <w:rPr>
          <w:rFonts w:hint="eastAsia" w:ascii="黑体" w:hAnsi="黑体" w:eastAsia="黑体" w:cs="黑体"/>
          <w:sz w:val="32"/>
          <w:szCs w:val="32"/>
        </w:rPr>
        <w:t>四、项目服务内容、要求、验收标准、报告成果</w:t>
      </w:r>
    </w:p>
    <w:p>
      <w:pPr>
        <w:pStyle w:val="7"/>
        <w:widowControl/>
        <w:shd w:val="clear" w:color="auto" w:fill="FFFFFF"/>
        <w:spacing w:beforeAutospacing="0" w:afterAutospacing="0" w:line="360" w:lineRule="auto"/>
        <w:ind w:firstLine="640" w:firstLineChars="200"/>
        <w:rPr>
          <w:rFonts w:ascii="仿宋_GB2312" w:hAnsi="仿宋" w:eastAsia="仿宋_GB2312"/>
          <w:kern w:val="2"/>
          <w:sz w:val="32"/>
          <w:szCs w:val="32"/>
        </w:rPr>
      </w:pPr>
      <w:r>
        <w:rPr>
          <w:rFonts w:hint="eastAsia" w:ascii="仿宋_GB2312" w:eastAsia="仿宋_GB2312"/>
          <w:color w:val="000000"/>
          <w:sz w:val="32"/>
          <w:szCs w:val="32"/>
          <w:shd w:val="clear" w:color="auto" w:fill="FFFFFF"/>
        </w:rPr>
        <w:t>（</w:t>
      </w:r>
      <w:r>
        <w:rPr>
          <w:rFonts w:hint="eastAsia" w:ascii="仿宋_GB2312" w:hAnsi="仿宋" w:eastAsia="仿宋_GB2312"/>
          <w:kern w:val="2"/>
          <w:sz w:val="32"/>
          <w:szCs w:val="32"/>
        </w:rPr>
        <w:t>一）服务内容</w:t>
      </w:r>
      <w:del w:id="1" w:author="赵春琼" w:date="2026-10-12T17:11:56Z">
        <w:r>
          <w:rPr>
            <w:rFonts w:hint="eastAsia" w:ascii="仿宋_GB2312" w:hAnsi="仿宋" w:eastAsia="仿宋_GB2312"/>
            <w:kern w:val="2"/>
            <w:sz w:val="32"/>
            <w:szCs w:val="32"/>
          </w:rPr>
          <w:delText>：</w:delText>
        </w:r>
      </w:del>
    </w:p>
    <w:p>
      <w:pPr>
        <w:snapToGrid w:val="0"/>
        <w:spacing w:line="560" w:lineRule="exact"/>
        <w:ind w:firstLine="640" w:firstLineChars="200"/>
        <w:rPr>
          <w:rFonts w:ascii="仿宋_GB2312" w:hAnsi="仿宋" w:eastAsia="仿宋_GB2312"/>
          <w:sz w:val="32"/>
          <w:szCs w:val="32"/>
        </w:rPr>
      </w:pPr>
      <w:del w:id="2" w:author="赵春琼" w:date="2026-10-12T17:12:25Z">
        <w:r>
          <w:rPr>
            <w:rFonts w:hint="default" w:ascii="仿宋_GB2312" w:hAnsi="仿宋" w:eastAsia="仿宋_GB2312"/>
            <w:sz w:val="32"/>
            <w:szCs w:val="32"/>
            <w:lang w:val="en-US"/>
          </w:rPr>
          <w:delText>（1）</w:delText>
        </w:r>
      </w:del>
      <w:ins w:id="3" w:author="赵春琼" w:date="2026-10-12T17:12:25Z">
        <w:r>
          <w:rPr>
            <w:rFonts w:hint="default" w:ascii="仿宋_GB2312" w:hAnsi="仿宋" w:eastAsia="仿宋_GB2312"/>
            <w:sz w:val="32"/>
            <w:szCs w:val="32"/>
          </w:rPr>
          <w:t>1.</w:t>
        </w:r>
      </w:ins>
      <w:r>
        <w:rPr>
          <w:rFonts w:hint="eastAsia" w:ascii="仿宋_GB2312" w:hAnsi="仿宋" w:eastAsia="仿宋_GB2312"/>
          <w:sz w:val="32"/>
          <w:szCs w:val="32"/>
        </w:rPr>
        <w:t>对广佛江快速通道江门段</w:t>
      </w:r>
      <w:r>
        <w:rPr>
          <w:rFonts w:hint="eastAsia" w:ascii="仿宋_GB2312" w:hAnsi="仿宋" w:eastAsia="仿宋_GB2312" w:cs="仿宋"/>
          <w:spacing w:val="-4"/>
          <w:kern w:val="0"/>
          <w:sz w:val="32"/>
          <w:szCs w:val="32"/>
          <w:lang w:val="zh-CN"/>
        </w:rPr>
        <w:t>（K2+720～K44+100）</w:t>
      </w:r>
      <w:r>
        <w:rPr>
          <w:rFonts w:hint="eastAsia" w:ascii="仿宋_GB2312" w:hAnsi="仿宋" w:eastAsia="仿宋_GB2312"/>
          <w:sz w:val="32"/>
          <w:szCs w:val="32"/>
        </w:rPr>
        <w:t>工程凤凰山隧道群(一号、二号、三号隧道)机电工程交工验收质量检测提供技术服务工作，对隧道机电设施所含分项工程进行交工验收质量检测以及出具相关检测报告。</w:t>
      </w:r>
    </w:p>
    <w:p>
      <w:pPr>
        <w:widowControl/>
        <w:shd w:val="clear" w:color="auto" w:fill="FFFFFF"/>
        <w:snapToGrid w:val="0"/>
        <w:spacing w:line="560" w:lineRule="exact"/>
        <w:ind w:firstLine="640" w:firstLineChars="200"/>
        <w:rPr>
          <w:rFonts w:ascii="仿宋_GB2312" w:hAnsi="仿宋" w:eastAsia="仿宋_GB2312"/>
          <w:sz w:val="32"/>
          <w:szCs w:val="32"/>
        </w:rPr>
      </w:pPr>
      <w:del w:id="4" w:author="赵春琼" w:date="2026-10-12T17:12:28Z">
        <w:r>
          <w:rPr>
            <w:rFonts w:hint="default" w:ascii="仿宋_GB2312" w:hAnsi="仿宋" w:eastAsia="仿宋_GB2312"/>
            <w:sz w:val="32"/>
            <w:szCs w:val="32"/>
            <w:lang w:val="en-US"/>
          </w:rPr>
          <w:delText>（2）</w:delText>
        </w:r>
      </w:del>
      <w:ins w:id="5" w:author="赵春琼" w:date="2026-10-12T17:12:28Z">
        <w:r>
          <w:rPr>
            <w:rFonts w:hint="default" w:ascii="仿宋_GB2312" w:hAnsi="仿宋" w:eastAsia="仿宋_GB2312"/>
            <w:sz w:val="32"/>
            <w:szCs w:val="32"/>
          </w:rPr>
          <w:t>2.</w:t>
        </w:r>
      </w:ins>
      <w:r>
        <w:rPr>
          <w:rFonts w:hint="eastAsia" w:ascii="仿宋_GB2312" w:hAnsi="仿宋" w:eastAsia="仿宋_GB2312"/>
          <w:sz w:val="32"/>
          <w:szCs w:val="32"/>
        </w:rPr>
        <w:t>参与业主组织召开的凤凰山隧道机电工程交工验收会议。</w:t>
      </w:r>
    </w:p>
    <w:p>
      <w:pPr>
        <w:snapToGrid w:val="0"/>
        <w:spacing w:line="560" w:lineRule="exact"/>
        <w:ind w:firstLine="640" w:firstLineChars="200"/>
        <w:rPr>
          <w:rFonts w:ascii="仿宋_GB2312" w:hAnsi="仿宋" w:eastAsia="仿宋_GB2312"/>
          <w:sz w:val="32"/>
          <w:szCs w:val="32"/>
          <w:lang w:val="zh-CN"/>
        </w:rPr>
      </w:pPr>
      <w:r>
        <w:rPr>
          <w:rFonts w:hint="eastAsia" w:ascii="仿宋_GB2312" w:hAnsi="仿宋" w:eastAsia="仿宋_GB2312"/>
          <w:sz w:val="32"/>
          <w:szCs w:val="32"/>
          <w:lang w:val="zh-CN"/>
        </w:rPr>
        <w:t>（二） 工作要求</w:t>
      </w:r>
    </w:p>
    <w:p>
      <w:pPr>
        <w:snapToGrid w:val="0"/>
        <w:spacing w:line="560" w:lineRule="exact"/>
        <w:ind w:firstLine="640" w:firstLineChars="200"/>
        <w:rPr>
          <w:rFonts w:ascii="仿宋_GB2312" w:hAnsi="仿宋" w:eastAsia="仿宋_GB2312"/>
          <w:sz w:val="32"/>
          <w:szCs w:val="32"/>
          <w:lang w:val="zh-CN"/>
        </w:rPr>
      </w:pPr>
      <w:r>
        <w:rPr>
          <w:rFonts w:hint="eastAsia" w:ascii="仿宋_GB2312" w:hAnsi="仿宋" w:eastAsia="仿宋_GB2312"/>
          <w:sz w:val="32"/>
          <w:szCs w:val="32"/>
          <w:lang w:val="zh-CN"/>
        </w:rPr>
        <w:t>按照国家现行制度和规定要求完成隧道机电工程设施交工质量检测工作，出具检测报告后并经双方确认为通过验收，取得行政主管部门出具的验收报备回执。</w:t>
      </w:r>
    </w:p>
    <w:p>
      <w:pPr>
        <w:numPr>
          <w:ilvl w:val="0"/>
          <w:numId w:val="1"/>
        </w:numPr>
        <w:snapToGrid w:val="0"/>
        <w:spacing w:line="560" w:lineRule="exact"/>
        <w:ind w:firstLine="640" w:firstLineChars="200"/>
        <w:rPr>
          <w:rFonts w:ascii="仿宋_GB2312" w:hAnsi="仿宋" w:eastAsia="仿宋_GB2312"/>
          <w:sz w:val="32"/>
          <w:szCs w:val="32"/>
          <w:lang w:val="zh-CN"/>
        </w:rPr>
      </w:pPr>
      <w:r>
        <w:rPr>
          <w:rFonts w:hint="eastAsia" w:ascii="仿宋_GB2312" w:hAnsi="仿宋" w:eastAsia="仿宋_GB2312"/>
          <w:sz w:val="32"/>
          <w:szCs w:val="32"/>
          <w:lang w:val="zh-CN"/>
        </w:rPr>
        <w:t>验收标准</w:t>
      </w:r>
    </w:p>
    <w:p>
      <w:pPr>
        <w:widowControl/>
        <w:shd w:val="clear" w:color="auto" w:fill="FFFFFF"/>
        <w:snapToGrid w:val="0"/>
        <w:spacing w:line="560" w:lineRule="exact"/>
        <w:ind w:firstLine="640" w:firstLineChars="200"/>
        <w:rPr>
          <w:rFonts w:ascii="仿宋_GB2312" w:hAnsi="仿宋" w:eastAsia="仿宋_GB2312"/>
          <w:sz w:val="32"/>
          <w:szCs w:val="32"/>
          <w:lang w:val="zh-CN"/>
        </w:rPr>
      </w:pPr>
      <w:r>
        <w:rPr>
          <w:rFonts w:hint="eastAsia" w:ascii="仿宋_GB2312" w:hAnsi="仿宋" w:eastAsia="仿宋_GB2312"/>
          <w:sz w:val="32"/>
          <w:szCs w:val="32"/>
          <w:lang w:val="zh-CN"/>
        </w:rPr>
        <w:t>技术服务按交通部或国家标准，采用乙方向甲方提交检测报告方式验收。</w:t>
      </w:r>
    </w:p>
    <w:p>
      <w:pPr>
        <w:widowControl/>
        <w:shd w:val="clear" w:color="auto" w:fill="FFFFFF"/>
        <w:snapToGrid w:val="0"/>
        <w:spacing w:line="560" w:lineRule="exact"/>
        <w:ind w:firstLine="640" w:firstLineChars="200"/>
        <w:rPr>
          <w:ins w:id="6" w:author="赵春琼" w:date="2026-10-12T17:12:02Z"/>
          <w:rFonts w:hint="eastAsia" w:ascii="仿宋_GB2312" w:hAnsi="仿宋" w:eastAsia="仿宋_GB2312"/>
          <w:sz w:val="32"/>
          <w:szCs w:val="32"/>
          <w:lang w:val="zh-CN"/>
        </w:rPr>
      </w:pPr>
      <w:r>
        <w:rPr>
          <w:rFonts w:hint="eastAsia" w:ascii="仿宋_GB2312" w:hAnsi="仿宋" w:eastAsia="仿宋_GB2312"/>
          <w:sz w:val="32"/>
          <w:szCs w:val="32"/>
          <w:lang w:val="zh-CN"/>
        </w:rPr>
        <w:t>（四）提供的成果</w:t>
      </w:r>
      <w:del w:id="7" w:author="赵春琼" w:date="2026-10-12T17:12:01Z">
        <w:r>
          <w:rPr>
            <w:rFonts w:hint="eastAsia" w:ascii="仿宋_GB2312" w:hAnsi="仿宋" w:eastAsia="仿宋_GB2312"/>
            <w:sz w:val="32"/>
            <w:szCs w:val="32"/>
            <w:lang w:val="zh-CN"/>
          </w:rPr>
          <w:delText>：</w:delText>
        </w:r>
      </w:del>
    </w:p>
    <w:p>
      <w:pPr>
        <w:widowControl/>
        <w:shd w:val="clear" w:color="auto" w:fill="FFFFFF"/>
        <w:snapToGrid w:val="0"/>
        <w:spacing w:line="560" w:lineRule="exact"/>
        <w:ind w:firstLine="640" w:firstLineChars="200"/>
        <w:rPr>
          <w:rFonts w:ascii="仿宋_GB2312" w:hAnsi="仿宋" w:eastAsia="仿宋_GB2312"/>
          <w:sz w:val="32"/>
          <w:szCs w:val="32"/>
          <w:lang w:val="zh-CN"/>
        </w:rPr>
      </w:pPr>
      <w:r>
        <w:rPr>
          <w:rFonts w:hint="eastAsia" w:ascii="仿宋_GB2312" w:hAnsi="仿宋" w:eastAsia="仿宋_GB2312"/>
          <w:sz w:val="32"/>
          <w:szCs w:val="32"/>
          <w:lang w:val="zh-CN"/>
        </w:rPr>
        <w:t>提交《广佛江快速通道江门段</w:t>
      </w:r>
      <w:r>
        <w:rPr>
          <w:rFonts w:hint="eastAsia" w:ascii="仿宋_GB2312" w:hAnsi="仿宋" w:eastAsia="仿宋_GB2312" w:cs="仿宋"/>
          <w:spacing w:val="-4"/>
          <w:kern w:val="0"/>
          <w:sz w:val="32"/>
          <w:szCs w:val="32"/>
          <w:lang w:val="zh-CN"/>
        </w:rPr>
        <w:t>（K2+720～K44+100）</w:t>
      </w:r>
      <w:r>
        <w:rPr>
          <w:rFonts w:hint="eastAsia" w:ascii="仿宋_GB2312" w:hAnsi="仿宋" w:eastAsia="仿宋_GB2312"/>
          <w:sz w:val="32"/>
          <w:szCs w:val="32"/>
          <w:lang w:val="zh-CN"/>
        </w:rPr>
        <w:t>工程凤凰山隧道群机电工程交工验收质量检测报告》纸质材料各3份</w:t>
      </w:r>
      <w:ins w:id="8" w:author="韦佩雯" w:date="2026-09-29T16:45:00Z">
        <w:r>
          <w:rPr>
            <w:rFonts w:hint="eastAsia" w:ascii="仿宋_GB2312" w:hAnsi="仿宋" w:eastAsia="仿宋_GB2312"/>
            <w:sz w:val="32"/>
            <w:szCs w:val="32"/>
            <w:lang w:val="zh-CN"/>
          </w:rPr>
          <w:t>，</w:t>
        </w:r>
      </w:ins>
      <w:r>
        <w:rPr>
          <w:rFonts w:hint="eastAsia" w:ascii="仿宋_GB2312" w:hAnsi="仿宋" w:eastAsia="仿宋_GB2312"/>
          <w:sz w:val="32"/>
          <w:szCs w:val="32"/>
          <w:lang w:val="zh-CN"/>
        </w:rPr>
        <w:t>及</w:t>
      </w:r>
      <w:ins w:id="9" w:author="韦佩雯" w:date="2026-09-29T16:45:00Z">
        <w:r>
          <w:rPr>
            <w:rFonts w:hint="eastAsia" w:ascii="仿宋_GB2312" w:hAnsi="仿宋" w:eastAsia="仿宋_GB2312"/>
            <w:sz w:val="32"/>
            <w:szCs w:val="32"/>
            <w:lang w:val="zh-CN"/>
          </w:rPr>
          <w:t>可编辑</w:t>
        </w:r>
      </w:ins>
      <w:r>
        <w:rPr>
          <w:rFonts w:hint="eastAsia" w:ascii="仿宋_GB2312" w:hAnsi="仿宋" w:eastAsia="仿宋_GB2312"/>
          <w:sz w:val="32"/>
          <w:szCs w:val="32"/>
          <w:lang w:val="zh-CN"/>
        </w:rPr>
        <w:t>电子文</w:t>
      </w:r>
      <w:ins w:id="10" w:author="韦佩雯" w:date="2026-09-29T16:45:00Z">
        <w:r>
          <w:rPr>
            <w:rFonts w:hint="eastAsia" w:ascii="仿宋_GB2312" w:hAnsi="仿宋" w:eastAsia="仿宋_GB2312"/>
            <w:sz w:val="32"/>
            <w:szCs w:val="32"/>
            <w:lang w:val="zh-CN"/>
          </w:rPr>
          <w:t>件</w:t>
        </w:r>
      </w:ins>
      <w:del w:id="11" w:author="韦佩雯" w:date="2026-09-29T16:45:00Z">
        <w:r>
          <w:rPr>
            <w:rFonts w:hint="eastAsia" w:ascii="仿宋_GB2312" w:hAnsi="仿宋" w:eastAsia="仿宋_GB2312"/>
            <w:sz w:val="32"/>
            <w:szCs w:val="32"/>
            <w:lang w:val="zh-CN"/>
          </w:rPr>
          <w:delText>档1份</w:delText>
        </w:r>
      </w:del>
      <w:r>
        <w:rPr>
          <w:rFonts w:hint="eastAsia" w:ascii="仿宋_GB2312" w:hAnsi="仿宋" w:eastAsia="仿宋_GB2312"/>
          <w:sz w:val="32"/>
          <w:szCs w:val="32"/>
          <w:lang w:val="zh-CN"/>
        </w:rPr>
        <w:t>。</w:t>
      </w:r>
    </w:p>
    <w:p>
      <w:pPr>
        <w:ind w:firstLine="640" w:firstLineChars="200"/>
        <w:rPr>
          <w:rFonts w:ascii="黑体" w:hAnsi="黑体" w:eastAsia="黑体" w:cs="黑体"/>
          <w:sz w:val="32"/>
          <w:szCs w:val="32"/>
          <w:lang w:val="zh-CN"/>
        </w:rPr>
      </w:pPr>
      <w:r>
        <w:rPr>
          <w:rFonts w:hint="eastAsia" w:ascii="黑体" w:hAnsi="黑体" w:eastAsia="黑体" w:cs="黑体"/>
          <w:sz w:val="32"/>
          <w:szCs w:val="32"/>
          <w:lang w:val="zh-CN"/>
        </w:rPr>
        <w:t>五、服务单位资格条件及相关要求</w:t>
      </w:r>
    </w:p>
    <w:p>
      <w:pPr>
        <w:adjustRightInd w:val="0"/>
        <w:snapToGrid w:val="0"/>
        <w:spacing w:line="360" w:lineRule="auto"/>
        <w:ind w:firstLine="640" w:firstLineChars="200"/>
        <w:rPr>
          <w:rFonts w:ascii="仿宋_GB2312" w:hAnsi="仿宋" w:eastAsia="仿宋_GB2312"/>
          <w:sz w:val="32"/>
          <w:szCs w:val="32"/>
          <w:lang w:val="zh-CN"/>
        </w:rPr>
      </w:pPr>
      <w:r>
        <w:rPr>
          <w:rFonts w:hint="eastAsia" w:ascii="仿宋_GB2312" w:hAnsi="仿宋" w:eastAsia="仿宋_GB2312"/>
          <w:sz w:val="32"/>
          <w:szCs w:val="32"/>
          <w:lang w:val="zh-CN"/>
        </w:rPr>
        <w:t>为确保服务需求，服务单位应符合以下要求：</w:t>
      </w:r>
    </w:p>
    <w:p>
      <w:pPr>
        <w:pStyle w:val="7"/>
        <w:widowControl/>
        <w:shd w:val="clear" w:color="auto" w:fill="FFFFFF"/>
        <w:spacing w:beforeAutospacing="0" w:afterAutospacing="0" w:line="560" w:lineRule="exact"/>
        <w:ind w:firstLine="640" w:firstLineChars="200"/>
        <w:jc w:val="both"/>
        <w:rPr>
          <w:rFonts w:ascii="仿宋_GB2312" w:hAnsi="宋体" w:eastAsia="仿宋_GB2312" w:cs="宋体"/>
          <w:sz w:val="32"/>
          <w:szCs w:val="32"/>
        </w:rPr>
      </w:pPr>
      <w:r>
        <w:rPr>
          <w:rFonts w:hint="eastAsia" w:ascii="仿宋_GB2312" w:hAnsi="宋体" w:eastAsia="仿宋_GB2312" w:cs="宋体"/>
          <w:sz w:val="32"/>
          <w:szCs w:val="32"/>
        </w:rPr>
        <w:t>（一）</w:t>
      </w:r>
      <w:del w:id="12" w:author="赵春琼" w:date="2026-10-12T17:12:48Z">
        <w:r>
          <w:rPr>
            <w:rFonts w:hint="eastAsia" w:ascii="仿宋_GB2312" w:hAnsi="宋体" w:eastAsia="仿宋_GB2312" w:cs="宋体"/>
            <w:sz w:val="32"/>
            <w:szCs w:val="32"/>
          </w:rPr>
          <w:delText>资质要求：</w:delText>
        </w:r>
      </w:del>
      <w:r>
        <w:rPr>
          <w:rFonts w:hint="eastAsia" w:ascii="仿宋_GB2312" w:hAnsi="宋体" w:eastAsia="仿宋_GB2312" w:cs="宋体"/>
          <w:sz w:val="32"/>
          <w:szCs w:val="32"/>
        </w:rPr>
        <w:t>投标人应</w:t>
      </w:r>
      <w:del w:id="13" w:author="尹迪科" w:date="2026-09-03T17:08:00Z">
        <w:r>
          <w:rPr>
            <w:rFonts w:hint="eastAsia" w:ascii="仿宋_GB2312" w:hAnsi="宋体" w:eastAsia="仿宋_GB2312" w:cs="宋体"/>
            <w:sz w:val="32"/>
            <w:szCs w:val="32"/>
          </w:rPr>
          <w:delText>为独立法人机构，</w:delText>
        </w:r>
      </w:del>
      <w:r>
        <w:rPr>
          <w:rFonts w:hint="eastAsia" w:ascii="仿宋_GB2312" w:hAnsi="宋体" w:eastAsia="仿宋_GB2312" w:cs="宋体"/>
          <w:sz w:val="32"/>
          <w:szCs w:val="32"/>
        </w:rPr>
        <w:t>具有交通运输主管部门核发的在有效期内的公路水运试验检测机构等级证书公路工程交通工程专项资质</w:t>
      </w:r>
      <w:del w:id="14" w:author="韦佩雯" w:date="2026-09-29T16:44:00Z">
        <w:r>
          <w:rPr>
            <w:rFonts w:hint="eastAsia" w:ascii="仿宋_GB2312" w:hAnsi="宋体" w:eastAsia="仿宋_GB2312" w:cs="宋体"/>
            <w:sz w:val="32"/>
            <w:szCs w:val="32"/>
          </w:rPr>
          <w:delText>或公路水运工程质量检测机构等级证书交通工程专项资质</w:delText>
        </w:r>
      </w:del>
      <w:r>
        <w:rPr>
          <w:rFonts w:hint="eastAsia" w:ascii="仿宋_GB2312" w:hAnsi="宋体" w:eastAsia="仿宋_GB2312" w:cs="宋体"/>
          <w:sz w:val="32"/>
          <w:szCs w:val="32"/>
        </w:rPr>
        <w:t>。</w:t>
      </w:r>
    </w:p>
    <w:p>
      <w:pPr>
        <w:pStyle w:val="7"/>
        <w:widowControl/>
        <w:shd w:val="clear" w:color="auto" w:fill="FFFFFF"/>
        <w:spacing w:beforeAutospacing="0" w:afterAutospacing="0" w:line="560" w:lineRule="exact"/>
        <w:ind w:firstLine="640" w:firstLineChars="200"/>
        <w:jc w:val="both"/>
        <w:rPr>
          <w:rFonts w:ascii="仿宋_GB2312" w:hAnsi="宋体" w:eastAsia="仿宋_GB2312" w:cs="宋体"/>
          <w:sz w:val="32"/>
          <w:szCs w:val="32"/>
        </w:rPr>
      </w:pPr>
      <w:r>
        <w:rPr>
          <w:rFonts w:hint="eastAsia" w:ascii="仿宋_GB2312" w:hAnsi="宋体" w:eastAsia="仿宋_GB2312" w:cs="宋体"/>
          <w:sz w:val="32"/>
          <w:szCs w:val="32"/>
        </w:rPr>
        <w:t>（二）</w:t>
      </w:r>
      <w:ins w:id="15" w:author="韦佩雯" w:date="2026-09-29T16:44:00Z">
        <w:r>
          <w:rPr>
            <w:rFonts w:hint="eastAsia" w:ascii="仿宋_GB2312" w:hAnsi="宋体" w:eastAsia="仿宋_GB2312" w:cs="宋体"/>
            <w:sz w:val="32"/>
            <w:szCs w:val="32"/>
          </w:rPr>
          <w:t>参加采购活动前三年内，在经营活动中没有重大违法记录;服务单位在信用中国和信用广东存在近两年内有失信行为记录的，项目业主有权取消该中选服务机构的报名和中选资格。</w:t>
        </w:r>
      </w:ins>
      <w:del w:id="16" w:author="韦佩雯" w:date="2026-09-29T16:44:00Z">
        <w:r>
          <w:rPr>
            <w:rFonts w:hint="eastAsia" w:ascii="仿宋_GB2312" w:hAnsi="宋体" w:eastAsia="仿宋_GB2312" w:cs="宋体"/>
            <w:sz w:val="32"/>
            <w:szCs w:val="32"/>
          </w:rPr>
          <w:delText>具有独立法人资格，持有有效的工商行政部门颁发的营业执照或事业单位法人证书。</w:delText>
        </w:r>
      </w:del>
    </w:p>
    <w:p>
      <w:pPr>
        <w:pStyle w:val="7"/>
        <w:widowControl/>
        <w:shd w:val="clear" w:color="auto" w:fill="FFFFFF"/>
        <w:spacing w:beforeAutospacing="0" w:afterAutospacing="0" w:line="560" w:lineRule="exact"/>
        <w:ind w:firstLine="640" w:firstLineChars="200"/>
        <w:jc w:val="both"/>
        <w:rPr>
          <w:ins w:id="17" w:author="韦佩雯" w:date="2026-09-29T16:44:00Z"/>
          <w:rFonts w:ascii="仿宋_GB2312" w:hAnsi="宋体" w:eastAsia="仿宋_GB2312" w:cs="宋体"/>
          <w:sz w:val="32"/>
          <w:szCs w:val="32"/>
        </w:rPr>
      </w:pPr>
      <w:r>
        <w:rPr>
          <w:rFonts w:hint="eastAsia" w:ascii="仿宋_GB2312" w:hAnsi="宋体" w:eastAsia="仿宋_GB2312" w:cs="宋体"/>
          <w:sz w:val="32"/>
          <w:szCs w:val="32"/>
        </w:rPr>
        <w:t>（三）</w:t>
      </w:r>
      <w:ins w:id="18" w:author="韦佩雯" w:date="2026-09-29T16:44:00Z">
        <w:r>
          <w:rPr>
            <w:rFonts w:hint="eastAsia" w:ascii="仿宋_GB2312" w:hAnsi="宋体" w:eastAsia="仿宋_GB2312" w:cs="宋体"/>
            <w:sz w:val="32"/>
            <w:szCs w:val="32"/>
          </w:rPr>
          <w:t>在中华人民共和国境内依法设立，具备独立承担民事责任能力的法人、其他组织等。</w:t>
        </w:r>
      </w:ins>
    </w:p>
    <w:p>
      <w:pPr>
        <w:pStyle w:val="7"/>
        <w:widowControl/>
        <w:shd w:val="clear" w:color="auto" w:fill="FFFFFF"/>
        <w:spacing w:beforeAutospacing="0" w:afterAutospacing="0" w:line="560" w:lineRule="exact"/>
        <w:ind w:firstLine="640" w:firstLineChars="200"/>
        <w:jc w:val="both"/>
        <w:rPr>
          <w:rFonts w:ascii="仿宋_GB2312" w:hAnsi="宋体" w:eastAsia="仿宋_GB2312" w:cs="宋体"/>
          <w:sz w:val="32"/>
          <w:szCs w:val="32"/>
        </w:rPr>
      </w:pPr>
      <w:ins w:id="19" w:author="韦佩雯" w:date="2026-09-29T16:44:00Z">
        <w:r>
          <w:rPr>
            <w:rFonts w:hint="eastAsia" w:ascii="仿宋_GB2312" w:eastAsia="仿宋_GB2312"/>
            <w:sz w:val="32"/>
            <w:szCs w:val="32"/>
          </w:rPr>
          <w:t>（四）</w:t>
        </w:r>
      </w:ins>
      <w:r>
        <w:rPr>
          <w:rFonts w:hint="eastAsia" w:ascii="仿宋_GB2312" w:hAnsi="宋体" w:eastAsia="仿宋_GB2312" w:cs="宋体"/>
          <w:sz w:val="32"/>
          <w:szCs w:val="32"/>
        </w:rPr>
        <w:t>近</w:t>
      </w:r>
      <w:del w:id="20" w:author="韦佩雯" w:date="2026-09-29T17:01:00Z">
        <w:r>
          <w:rPr>
            <w:rFonts w:hint="eastAsia" w:ascii="仿宋_GB2312" w:hAnsi="宋体" w:eastAsia="仿宋_GB2312" w:cs="宋体"/>
            <w:sz w:val="32"/>
            <w:szCs w:val="32"/>
          </w:rPr>
          <w:delText>三年</w:delText>
        </w:r>
      </w:del>
      <w:ins w:id="21" w:author="韦佩雯" w:date="2026-09-29T17:01:00Z">
        <w:r>
          <w:rPr>
            <w:rFonts w:hint="eastAsia" w:ascii="仿宋_GB2312" w:hAnsi="宋体" w:eastAsia="仿宋_GB2312" w:cs="宋体"/>
            <w:sz w:val="32"/>
            <w:szCs w:val="32"/>
          </w:rPr>
          <w:t>五年</w:t>
        </w:r>
      </w:ins>
      <w:r>
        <w:rPr>
          <w:rFonts w:hint="eastAsia" w:ascii="仿宋_GB2312" w:hAnsi="宋体" w:eastAsia="仿宋_GB2312" w:cs="宋体"/>
          <w:sz w:val="32"/>
          <w:szCs w:val="32"/>
        </w:rPr>
        <w:t>完成过一项</w:t>
      </w:r>
      <w:ins w:id="22" w:author="尹迪科" w:date="2026-09-03T17:08:00Z">
        <w:r>
          <w:rPr>
            <w:rFonts w:hint="eastAsia" w:ascii="仿宋_GB2312" w:hAnsi="宋体" w:eastAsia="仿宋_GB2312" w:cs="宋体"/>
            <w:sz w:val="32"/>
            <w:szCs w:val="32"/>
          </w:rPr>
          <w:t>及以上</w:t>
        </w:r>
      </w:ins>
      <w:r>
        <w:rPr>
          <w:rFonts w:hint="eastAsia" w:ascii="仿宋_GB2312" w:hAnsi="宋体" w:eastAsia="仿宋_GB2312" w:cs="宋体"/>
          <w:sz w:val="32"/>
          <w:szCs w:val="32"/>
        </w:rPr>
        <w:t>公路工程机电设施工程试验检测项目。</w:t>
      </w:r>
    </w:p>
    <w:p>
      <w:pPr>
        <w:pStyle w:val="7"/>
        <w:widowControl/>
        <w:shd w:val="clear" w:color="auto" w:fill="FFFFFF"/>
        <w:spacing w:beforeAutospacing="0" w:afterAutospacing="0" w:line="560" w:lineRule="exact"/>
        <w:ind w:firstLine="640" w:firstLineChars="200"/>
        <w:jc w:val="both"/>
        <w:rPr>
          <w:rFonts w:ascii="仿宋_GB2312" w:eastAsia="仿宋_GB2312"/>
          <w:sz w:val="32"/>
          <w:szCs w:val="32"/>
        </w:rPr>
      </w:pPr>
      <w:r>
        <w:rPr>
          <w:rFonts w:hint="eastAsia" w:ascii="仿宋_GB2312" w:eastAsia="仿宋_GB2312"/>
          <w:sz w:val="32"/>
          <w:szCs w:val="32"/>
        </w:rPr>
        <w:t>（</w:t>
      </w:r>
      <w:del w:id="23" w:author="韦佩雯" w:date="2026-09-29T16:44:00Z">
        <w:r>
          <w:rPr>
            <w:rFonts w:hint="eastAsia" w:ascii="仿宋_GB2312" w:eastAsia="仿宋_GB2312"/>
            <w:sz w:val="32"/>
            <w:szCs w:val="32"/>
          </w:rPr>
          <w:delText>四</w:delText>
        </w:r>
      </w:del>
      <w:ins w:id="24" w:author="韦佩雯" w:date="2026-09-29T16:44:00Z">
        <w:r>
          <w:rPr>
            <w:rFonts w:hint="eastAsia" w:ascii="仿宋_GB2312" w:eastAsia="仿宋_GB2312"/>
            <w:sz w:val="32"/>
            <w:szCs w:val="32"/>
          </w:rPr>
          <w:t>五</w:t>
        </w:r>
      </w:ins>
      <w:r>
        <w:rPr>
          <w:rFonts w:hint="eastAsia" w:ascii="仿宋_GB2312" w:eastAsia="仿宋_GB2312"/>
          <w:sz w:val="32"/>
          <w:szCs w:val="32"/>
        </w:rPr>
        <w:t>）项目负责人须具有路桥相关专业中级（含）以上职称，并持有公路水运交通工程试验检测师证书，近3 年内作为项目负责人完成过一项</w:t>
      </w:r>
      <w:ins w:id="25" w:author="尹迪科" w:date="2026-09-03T17:08:00Z">
        <w:r>
          <w:rPr>
            <w:rFonts w:hint="eastAsia" w:ascii="仿宋_GB2312" w:hAnsi="宋体" w:eastAsia="仿宋_GB2312" w:cs="宋体"/>
            <w:sz w:val="32"/>
            <w:szCs w:val="32"/>
          </w:rPr>
          <w:t>及以上</w:t>
        </w:r>
      </w:ins>
      <w:r>
        <w:rPr>
          <w:rFonts w:hint="eastAsia" w:ascii="仿宋_GB2312" w:eastAsia="仿宋_GB2312"/>
          <w:sz w:val="32"/>
          <w:szCs w:val="32"/>
        </w:rPr>
        <w:t>公路工程机电设施工程试验检测项目业绩。</w:t>
      </w:r>
    </w:p>
    <w:p>
      <w:pPr>
        <w:widowControl/>
        <w:shd w:val="clear" w:color="auto" w:fill="FFFFFF"/>
        <w:adjustRightInd w:val="0"/>
        <w:snapToGrid w:val="0"/>
        <w:spacing w:line="360" w:lineRule="auto"/>
        <w:ind w:firstLine="640" w:firstLineChars="200"/>
        <w:rPr>
          <w:rFonts w:ascii="仿宋_GB2312" w:hAnsi="仿宋" w:eastAsia="仿宋_GB2312"/>
          <w:sz w:val="32"/>
          <w:szCs w:val="32"/>
          <w:lang w:val="zh-CN"/>
        </w:rPr>
      </w:pPr>
      <w:r>
        <w:rPr>
          <w:rFonts w:hint="eastAsia" w:ascii="仿宋_GB2312" w:hAnsi="仿宋" w:eastAsia="仿宋_GB2312"/>
          <w:sz w:val="32"/>
          <w:szCs w:val="32"/>
        </w:rPr>
        <w:t>（</w:t>
      </w:r>
      <w:del w:id="26" w:author="韦佩雯" w:date="2026-09-29T16:45:00Z">
        <w:r>
          <w:rPr>
            <w:rFonts w:hint="eastAsia" w:ascii="仿宋_GB2312" w:hAnsi="仿宋" w:eastAsia="仿宋_GB2312"/>
            <w:sz w:val="32"/>
            <w:szCs w:val="32"/>
          </w:rPr>
          <w:delText>五</w:delText>
        </w:r>
      </w:del>
      <w:ins w:id="27" w:author="韦佩雯" w:date="2026-09-29T16:45:00Z">
        <w:r>
          <w:rPr>
            <w:rFonts w:hint="eastAsia" w:ascii="仿宋_GB2312" w:hAnsi="仿宋" w:eastAsia="仿宋_GB2312"/>
            <w:sz w:val="32"/>
            <w:szCs w:val="32"/>
          </w:rPr>
          <w:t>六</w:t>
        </w:r>
      </w:ins>
      <w:r>
        <w:rPr>
          <w:rFonts w:hint="eastAsia" w:ascii="仿宋_GB2312" w:hAnsi="仿宋" w:eastAsia="仿宋_GB2312"/>
          <w:sz w:val="32"/>
          <w:szCs w:val="32"/>
        </w:rPr>
        <w:t>）</w:t>
      </w:r>
      <w:r>
        <w:rPr>
          <w:rFonts w:hint="eastAsia" w:ascii="仿宋_GB2312" w:eastAsia="仿宋_GB2312"/>
          <w:sz w:val="32"/>
          <w:szCs w:val="32"/>
        </w:rPr>
        <w:t>本项目不接受联合投标。</w:t>
      </w:r>
    </w:p>
    <w:p>
      <w:pPr>
        <w:adjustRightInd w:val="0"/>
        <w:snapToGrid w:val="0"/>
        <w:spacing w:line="360" w:lineRule="auto"/>
        <w:ind w:firstLine="640" w:firstLineChars="200"/>
        <w:rPr>
          <w:rFonts w:ascii="黑体" w:hAnsi="黑体" w:eastAsia="黑体" w:cs="黑体"/>
          <w:sz w:val="32"/>
          <w:szCs w:val="32"/>
        </w:rPr>
      </w:pPr>
      <w:r>
        <w:rPr>
          <w:rFonts w:hint="eastAsia" w:ascii="黑体" w:hAnsi="黑体" w:eastAsia="黑体" w:cs="黑体"/>
          <w:sz w:val="32"/>
          <w:szCs w:val="32"/>
        </w:rPr>
        <w:t>六、服务期限</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本项目应于合同签订后的三个月内，提交本合同约定的检测材料。</w:t>
      </w:r>
    </w:p>
    <w:p>
      <w:pPr>
        <w:adjustRightInd w:val="0"/>
        <w:snapToGrid w:val="0"/>
        <w:spacing w:line="360" w:lineRule="auto"/>
        <w:ind w:firstLine="640"/>
        <w:rPr>
          <w:rFonts w:ascii="黑体" w:hAnsi="黑体" w:eastAsia="黑体" w:cs="黑体"/>
          <w:sz w:val="32"/>
          <w:szCs w:val="32"/>
        </w:rPr>
      </w:pPr>
      <w:r>
        <w:rPr>
          <w:rFonts w:hint="eastAsia" w:ascii="黑体" w:hAnsi="黑体" w:eastAsia="黑体" w:cs="黑体"/>
          <w:sz w:val="32"/>
          <w:szCs w:val="32"/>
        </w:rPr>
        <w:t>七、费用支付时点</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（一）合同签订后10个工作日内，甲方向乙方支付合同款项的30%。</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（二）乙方完成合同约定的检测任务，并提交完整的检测报告后30日内，甲方向乙方支付剩余合同款项。</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（三）每次付款前乙方须向甲方提供等额、合格的税务发票。如乙方未能提供等额、合法有效的发票，甲方有权拒绝并延迟支付费用，且不构成违约。</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（四）因本项目的资金来源是财政资金，甲方在合同规定的付款节点时间内向政府财政部门提出支付申请，即视为甲方已经按期履行办理支付义务，因财政部门审批及支付的时间延迟不在本合同约定时间范围内。</w:t>
      </w:r>
    </w:p>
    <w:p>
      <w:pPr>
        <w:adjustRightInd w:val="0"/>
        <w:snapToGrid w:val="0"/>
        <w:spacing w:line="360" w:lineRule="auto"/>
        <w:ind w:firstLine="640" w:firstLineChars="200"/>
        <w:rPr>
          <w:rFonts w:ascii="黑体" w:hAnsi="黑体" w:eastAsia="黑体" w:cs="黑体"/>
          <w:sz w:val="32"/>
          <w:szCs w:val="32"/>
        </w:rPr>
      </w:pPr>
      <w:r>
        <w:rPr>
          <w:rFonts w:hint="eastAsia" w:ascii="黑体" w:hAnsi="黑体" w:eastAsia="黑体" w:cs="黑体"/>
          <w:sz w:val="32"/>
          <w:szCs w:val="32"/>
        </w:rPr>
        <w:t>八、联系方式</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联系人:韦小姐，联系电话:3858207，</w:t>
      </w:r>
    </w:p>
    <w:p>
      <w:pPr>
        <w:adjustRightInd w:val="0"/>
        <w:snapToGrid w:val="0"/>
        <w:spacing w:line="360" w:lineRule="auto"/>
        <w:ind w:firstLine="640" w:firstLineChars="200"/>
        <w:rPr>
          <w:del w:id="28" w:author="余韵瑛" w:date="2026-10-12T14:56:58Z"/>
          <w:rFonts w:ascii="仿宋_GB2312" w:hAnsi="仿宋" w:eastAsia="仿宋_GB2312"/>
          <w:sz w:val="32"/>
          <w:szCs w:val="32"/>
        </w:rPr>
      </w:pPr>
      <w:del w:id="29" w:author="余韵瑛" w:date="2026-10-12T14:56:58Z">
        <w:r>
          <w:rPr>
            <w:rFonts w:hint="eastAsia" w:ascii="仿宋_GB2312" w:hAnsi="仿宋" w:eastAsia="仿宋_GB2312"/>
            <w:sz w:val="32"/>
            <w:szCs w:val="32"/>
          </w:rPr>
          <w:delText>电子邮箱：</w:delText>
        </w:r>
      </w:del>
      <w:del w:id="30" w:author="余韵瑛" w:date="2026-10-12T14:56:58Z">
        <w:r>
          <w:rPr>
            <w:rFonts w:hint="eastAsia" w:ascii="仿宋_GB2312" w:hAnsi="仿宋" w:eastAsia="仿宋_GB2312"/>
            <w:color w:val="FF0000"/>
            <w:sz w:val="32"/>
            <w:szCs w:val="32"/>
          </w:rPr>
          <w:delText>jtjjjk@jiangmen.gov.cn。</w:delText>
        </w:r>
      </w:del>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联系地址：江门市农林西路82号 市交通运输局401室（基建管理科）</w:t>
      </w:r>
      <w:bookmarkStart w:id="0" w:name="_GoBack"/>
      <w:bookmarkEnd w:id="0"/>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Arial Unicode MS">
    <w:altName w:val="DejaVu Sans"/>
    <w:panose1 w:val="020B0604020202020204"/>
    <w:charset w:val="86"/>
    <w:family w:val="swiss"/>
    <w:pitch w:val="default"/>
    <w:sig w:usb0="00000000" w:usb1="00000000" w:usb2="0000003F" w:usb3="00000000" w:csb0="603F01FF" w:csb1="FFFF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PAGE   \* MERGEFORMAT</w:instrText>
    </w:r>
    <w:r>
      <w:fldChar w:fldCharType="separate"/>
    </w:r>
    <w:r>
      <w:rPr>
        <w:lang w:val="zh-CN"/>
      </w:rPr>
      <w:t>1</w:t>
    </w:r>
    <w: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DC2B73"/>
    <w:multiLevelType w:val="singleLevel"/>
    <w:tmpl w:val="FDDC2B73"/>
    <w:lvl w:ilvl="0" w:tentative="0">
      <w:start w:val="3"/>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韦佩雯">
    <w15:presenceInfo w15:providerId="None" w15:userId="韦佩雯"/>
  </w15:person>
  <w15:person w15:author="尹迪科">
    <w15:presenceInfo w15:providerId="None" w15:userId="尹迪科"/>
  </w15:person>
  <w15:person w15:author="余韵瑛">
    <w15:presenceInfo w15:providerId="None" w15:userId="余韵瑛"/>
  </w15:person>
  <w15:person w15:author="赵春琼">
    <w15:presenceInfo w15:providerId="None" w15:userId="赵春琼"/>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NotTrackMoves/>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KGWebUrl" w:val="http://19.121.241.45/seeyon/officeservlet"/>
  </w:docVars>
  <w:rsids>
    <w:rsidRoot w:val="00D50453"/>
    <w:rsid w:val="000225A8"/>
    <w:rsid w:val="000837A2"/>
    <w:rsid w:val="000D318E"/>
    <w:rsid w:val="00101A60"/>
    <w:rsid w:val="00103CEB"/>
    <w:rsid w:val="001111A3"/>
    <w:rsid w:val="00114D6D"/>
    <w:rsid w:val="00151BCE"/>
    <w:rsid w:val="0015220F"/>
    <w:rsid w:val="0016241C"/>
    <w:rsid w:val="001954A3"/>
    <w:rsid w:val="001B0445"/>
    <w:rsid w:val="001B2B3F"/>
    <w:rsid w:val="00241372"/>
    <w:rsid w:val="0024619C"/>
    <w:rsid w:val="00246903"/>
    <w:rsid w:val="00247106"/>
    <w:rsid w:val="00255D0A"/>
    <w:rsid w:val="00255F65"/>
    <w:rsid w:val="002875B7"/>
    <w:rsid w:val="002A3EF2"/>
    <w:rsid w:val="002A4ACE"/>
    <w:rsid w:val="003039A4"/>
    <w:rsid w:val="0030407E"/>
    <w:rsid w:val="003066DD"/>
    <w:rsid w:val="003105D3"/>
    <w:rsid w:val="00310A8A"/>
    <w:rsid w:val="00335A84"/>
    <w:rsid w:val="00343D41"/>
    <w:rsid w:val="00361538"/>
    <w:rsid w:val="00363DC5"/>
    <w:rsid w:val="00391A45"/>
    <w:rsid w:val="003B59D1"/>
    <w:rsid w:val="003C12A7"/>
    <w:rsid w:val="00433495"/>
    <w:rsid w:val="00455EDE"/>
    <w:rsid w:val="0048773A"/>
    <w:rsid w:val="00494E95"/>
    <w:rsid w:val="004A02C8"/>
    <w:rsid w:val="004D0D23"/>
    <w:rsid w:val="004F7B53"/>
    <w:rsid w:val="005814D0"/>
    <w:rsid w:val="00581C5A"/>
    <w:rsid w:val="00590D25"/>
    <w:rsid w:val="005D0B50"/>
    <w:rsid w:val="005F2E08"/>
    <w:rsid w:val="0063234C"/>
    <w:rsid w:val="00642CBF"/>
    <w:rsid w:val="00656B4E"/>
    <w:rsid w:val="0068439E"/>
    <w:rsid w:val="00684B48"/>
    <w:rsid w:val="006A4590"/>
    <w:rsid w:val="00705D34"/>
    <w:rsid w:val="00722EB7"/>
    <w:rsid w:val="00736C52"/>
    <w:rsid w:val="007468C1"/>
    <w:rsid w:val="00762EAE"/>
    <w:rsid w:val="0078647A"/>
    <w:rsid w:val="0079009F"/>
    <w:rsid w:val="00795D12"/>
    <w:rsid w:val="007A4B34"/>
    <w:rsid w:val="007D6015"/>
    <w:rsid w:val="007F41CB"/>
    <w:rsid w:val="00804915"/>
    <w:rsid w:val="0081121B"/>
    <w:rsid w:val="008166F5"/>
    <w:rsid w:val="00845E43"/>
    <w:rsid w:val="008502C9"/>
    <w:rsid w:val="008656FA"/>
    <w:rsid w:val="00867CBB"/>
    <w:rsid w:val="008A0A13"/>
    <w:rsid w:val="008C0391"/>
    <w:rsid w:val="008C7434"/>
    <w:rsid w:val="008D2788"/>
    <w:rsid w:val="008E55D4"/>
    <w:rsid w:val="008E6D99"/>
    <w:rsid w:val="008F7B21"/>
    <w:rsid w:val="0091231A"/>
    <w:rsid w:val="00924CB6"/>
    <w:rsid w:val="009379BF"/>
    <w:rsid w:val="00954BF9"/>
    <w:rsid w:val="0097562D"/>
    <w:rsid w:val="00980DD5"/>
    <w:rsid w:val="009B10DB"/>
    <w:rsid w:val="009B5073"/>
    <w:rsid w:val="009C09F1"/>
    <w:rsid w:val="00A1232F"/>
    <w:rsid w:val="00A20437"/>
    <w:rsid w:val="00A751BC"/>
    <w:rsid w:val="00A86AF7"/>
    <w:rsid w:val="00A91646"/>
    <w:rsid w:val="00A92F35"/>
    <w:rsid w:val="00A93E9E"/>
    <w:rsid w:val="00A945B2"/>
    <w:rsid w:val="00AB17F5"/>
    <w:rsid w:val="00AB3F4E"/>
    <w:rsid w:val="00AE28D7"/>
    <w:rsid w:val="00AE6CAA"/>
    <w:rsid w:val="00B21828"/>
    <w:rsid w:val="00B327E6"/>
    <w:rsid w:val="00B446E3"/>
    <w:rsid w:val="00B76CD2"/>
    <w:rsid w:val="00B96E4D"/>
    <w:rsid w:val="00BB0EC8"/>
    <w:rsid w:val="00BB12AB"/>
    <w:rsid w:val="00BB176B"/>
    <w:rsid w:val="00BC75A4"/>
    <w:rsid w:val="00BD59C8"/>
    <w:rsid w:val="00BE6EF7"/>
    <w:rsid w:val="00C067D2"/>
    <w:rsid w:val="00C11351"/>
    <w:rsid w:val="00C1195F"/>
    <w:rsid w:val="00C14AF8"/>
    <w:rsid w:val="00C331BF"/>
    <w:rsid w:val="00C429E2"/>
    <w:rsid w:val="00C50FB8"/>
    <w:rsid w:val="00C56F69"/>
    <w:rsid w:val="00C7572B"/>
    <w:rsid w:val="00C76ECD"/>
    <w:rsid w:val="00C9069E"/>
    <w:rsid w:val="00CC2B1C"/>
    <w:rsid w:val="00D00C67"/>
    <w:rsid w:val="00D33228"/>
    <w:rsid w:val="00D40A8A"/>
    <w:rsid w:val="00D43EB2"/>
    <w:rsid w:val="00D50453"/>
    <w:rsid w:val="00D658A2"/>
    <w:rsid w:val="00D71265"/>
    <w:rsid w:val="00D92CF8"/>
    <w:rsid w:val="00DB7AFC"/>
    <w:rsid w:val="00DD761C"/>
    <w:rsid w:val="00DF0AB3"/>
    <w:rsid w:val="00E17F58"/>
    <w:rsid w:val="00E41FAF"/>
    <w:rsid w:val="00E43D4B"/>
    <w:rsid w:val="00E61379"/>
    <w:rsid w:val="00E70BAA"/>
    <w:rsid w:val="00E95277"/>
    <w:rsid w:val="00EB7476"/>
    <w:rsid w:val="00EC3E47"/>
    <w:rsid w:val="00ED7FFC"/>
    <w:rsid w:val="00F008CC"/>
    <w:rsid w:val="00F013C9"/>
    <w:rsid w:val="00F27F6B"/>
    <w:rsid w:val="00F55D20"/>
    <w:rsid w:val="00F56A33"/>
    <w:rsid w:val="00F62E37"/>
    <w:rsid w:val="00F67DF1"/>
    <w:rsid w:val="00F93382"/>
    <w:rsid w:val="00F97CB9"/>
    <w:rsid w:val="00FA330E"/>
    <w:rsid w:val="00FA71F7"/>
    <w:rsid w:val="00FB5482"/>
    <w:rsid w:val="00FC7994"/>
    <w:rsid w:val="00FD3E38"/>
    <w:rsid w:val="00FF06C5"/>
    <w:rsid w:val="023126F3"/>
    <w:rsid w:val="047563BF"/>
    <w:rsid w:val="05AA2F5E"/>
    <w:rsid w:val="074E7060"/>
    <w:rsid w:val="07E01DA1"/>
    <w:rsid w:val="0A7A3599"/>
    <w:rsid w:val="0BBC0AC5"/>
    <w:rsid w:val="0C226A94"/>
    <w:rsid w:val="11036B55"/>
    <w:rsid w:val="12857AB0"/>
    <w:rsid w:val="293143F3"/>
    <w:rsid w:val="294921DF"/>
    <w:rsid w:val="2F316F0C"/>
    <w:rsid w:val="305F3535"/>
    <w:rsid w:val="31886E82"/>
    <w:rsid w:val="31950990"/>
    <w:rsid w:val="36B05146"/>
    <w:rsid w:val="3D0F2A0E"/>
    <w:rsid w:val="3F43263A"/>
    <w:rsid w:val="415A77BC"/>
    <w:rsid w:val="42073DF3"/>
    <w:rsid w:val="43CC52F4"/>
    <w:rsid w:val="44DF76AE"/>
    <w:rsid w:val="45446C5B"/>
    <w:rsid w:val="45BC17F8"/>
    <w:rsid w:val="4B135DF2"/>
    <w:rsid w:val="4FE471B7"/>
    <w:rsid w:val="501D729C"/>
    <w:rsid w:val="56FEF09B"/>
    <w:rsid w:val="57C5126B"/>
    <w:rsid w:val="59AA17DC"/>
    <w:rsid w:val="5A581F3B"/>
    <w:rsid w:val="5B2A04C5"/>
    <w:rsid w:val="5E784FA8"/>
    <w:rsid w:val="5EE9514B"/>
    <w:rsid w:val="5FFB7D5D"/>
    <w:rsid w:val="6538272D"/>
    <w:rsid w:val="67B9EA5C"/>
    <w:rsid w:val="6B811C71"/>
    <w:rsid w:val="6D3BC90F"/>
    <w:rsid w:val="6DA7D938"/>
    <w:rsid w:val="6EF7559E"/>
    <w:rsid w:val="727BD1DE"/>
    <w:rsid w:val="73050897"/>
    <w:rsid w:val="73E3171A"/>
    <w:rsid w:val="74C662E0"/>
    <w:rsid w:val="751D2D22"/>
    <w:rsid w:val="796B4CD2"/>
    <w:rsid w:val="7993303E"/>
    <w:rsid w:val="79FC6091"/>
    <w:rsid w:val="7DFAE497"/>
    <w:rsid w:val="7ED7227E"/>
    <w:rsid w:val="7FF7696A"/>
    <w:rsid w:val="D6FC7FA4"/>
    <w:rsid w:val="E6E338C3"/>
    <w:rsid w:val="EF3D745B"/>
    <w:rsid w:val="FEAFA03E"/>
    <w:rsid w:val="FFBD1A84"/>
    <w:rsid w:val="FFCB49C2"/>
    <w:rsid w:val="FFD713B0"/>
    <w:rsid w:val="FFF75BEB"/>
    <w:rsid w:val="FFFF6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3"/>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Document Map"/>
    <w:basedOn w:val="1"/>
    <w:link w:val="14"/>
    <w:unhideWhenUsed/>
    <w:qFormat/>
    <w:uiPriority w:val="99"/>
    <w:rPr>
      <w:rFonts w:ascii="宋体"/>
      <w:kern w:val="0"/>
      <w:sz w:val="18"/>
      <w:szCs w:val="18"/>
    </w:rPr>
  </w:style>
  <w:style w:type="paragraph" w:styleId="4">
    <w:name w:val="Balloon Text"/>
    <w:basedOn w:val="1"/>
    <w:link w:val="20"/>
    <w:semiHidden/>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7">
    <w:name w:val="Normal (Web)"/>
    <w:basedOn w:val="1"/>
    <w:qFormat/>
    <w:uiPriority w:val="0"/>
    <w:pPr>
      <w:spacing w:beforeAutospacing="1" w:afterAutospacing="1"/>
      <w:jc w:val="left"/>
    </w:pPr>
    <w:rPr>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page number"/>
    <w:basedOn w:val="10"/>
    <w:qFormat/>
    <w:uiPriority w:val="0"/>
  </w:style>
  <w:style w:type="character" w:styleId="12">
    <w:name w:val="Hyperlink"/>
    <w:unhideWhenUsed/>
    <w:qFormat/>
    <w:uiPriority w:val="99"/>
    <w:rPr>
      <w:color w:val="0000FF"/>
      <w:u w:val="single"/>
    </w:rPr>
  </w:style>
  <w:style w:type="character" w:customStyle="1" w:styleId="13">
    <w:name w:val="标题 1 Char"/>
    <w:link w:val="2"/>
    <w:qFormat/>
    <w:uiPriority w:val="0"/>
    <w:rPr>
      <w:rFonts w:ascii="黑体" w:hAnsi="Times New Roman" w:eastAsia="黑体" w:cs="Times New Roman"/>
      <w:b/>
      <w:kern w:val="44"/>
      <w:sz w:val="24"/>
      <w:szCs w:val="28"/>
    </w:rPr>
  </w:style>
  <w:style w:type="character" w:customStyle="1" w:styleId="14">
    <w:name w:val="文档结构图 Char"/>
    <w:link w:val="3"/>
    <w:semiHidden/>
    <w:qFormat/>
    <w:uiPriority w:val="99"/>
    <w:rPr>
      <w:rFonts w:ascii="宋体" w:hAnsi="Times New Roman" w:eastAsia="宋体" w:cs="Times New Roman"/>
      <w:sz w:val="18"/>
      <w:szCs w:val="18"/>
    </w:rPr>
  </w:style>
  <w:style w:type="character" w:customStyle="1" w:styleId="15">
    <w:name w:val="页脚 Char"/>
    <w:link w:val="5"/>
    <w:qFormat/>
    <w:uiPriority w:val="99"/>
    <w:rPr>
      <w:rFonts w:ascii="Times New Roman" w:hAnsi="Times New Roman" w:eastAsia="宋体" w:cs="Times New Roman"/>
      <w:sz w:val="18"/>
      <w:szCs w:val="18"/>
    </w:rPr>
  </w:style>
  <w:style w:type="character" w:customStyle="1" w:styleId="16">
    <w:name w:val="页眉 Char"/>
    <w:link w:val="6"/>
    <w:semiHidden/>
    <w:qFormat/>
    <w:uiPriority w:val="99"/>
    <w:rPr>
      <w:rFonts w:ascii="Times New Roman" w:hAnsi="Times New Roman" w:eastAsia="宋体" w:cs="Times New Roman"/>
      <w:sz w:val="18"/>
      <w:szCs w:val="18"/>
    </w:rPr>
  </w:style>
  <w:style w:type="paragraph" w:customStyle="1" w:styleId="17">
    <w:name w:val="列出段落1"/>
    <w:basedOn w:val="1"/>
    <w:qFormat/>
    <w:uiPriority w:val="34"/>
    <w:pPr>
      <w:ind w:firstLine="420" w:firstLineChars="200"/>
    </w:pPr>
  </w:style>
  <w:style w:type="paragraph" w:customStyle="1" w:styleId="18">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19">
    <w:name w:val="_Style 26"/>
    <w:basedOn w:val="1"/>
    <w:qFormat/>
    <w:uiPriority w:val="0"/>
    <w:rPr>
      <w:rFonts w:ascii="Arial" w:hAnsi="Arial"/>
      <w:sz w:val="24"/>
    </w:rPr>
  </w:style>
  <w:style w:type="character" w:customStyle="1" w:styleId="20">
    <w:name w:val="批注框文本 Char"/>
    <w:link w:val="4"/>
    <w:semiHidden/>
    <w:qFormat/>
    <w:uiPriority w:val="99"/>
    <w:rPr>
      <w:rFonts w:ascii="Times New Roman" w:hAnsi="Times New Roman"/>
      <w:kern w:val="2"/>
      <w:sz w:val="18"/>
      <w:szCs w:val="1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修订1"/>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Pages>
  <Words>251</Words>
  <Characters>1432</Characters>
  <Lines>11</Lines>
  <Paragraphs>3</Paragraphs>
  <TotalTime>3</TotalTime>
  <ScaleCrop>false</ScaleCrop>
  <LinksUpToDate>false</LinksUpToDate>
  <CharactersWithSpaces>1680</CharactersWithSpaces>
  <Application>WPS Office_11.8.2.10681_F1E327BC-269C-435d-A152-05C5408002CA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2026-09-29T17:02:00Z</dcterms:created>
  <dc:creator>Administrator</dc:creator>
  <cp:lastModifiedBy>greatwall</cp:lastModifiedBy>
  <cp:lastPrinted>2023-10-11T00:49:00Z</cp:lastPrinted>
  <dcterms:modified xsi:type="dcterms:W3CDTF">2026-10-12T17:13:42Z</dcterms:modified>
  <dc:title>项目需求书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2052-11.8.2.10681</vt:lpwstr>
  </property>
  <property fmtid="{D5CDD505-2E9C-101B-9397-08002B2CF9AE}" pid="3" name="ICV">
    <vt:lpwstr>AA3ED8837D767EA63E39996A9E167069</vt:lpwstr>
  </property>
  <property fmtid="{D5CDD505-2E9C-101B-9397-08002B2CF9AE}" pid="4" name="KSOTemplateDocerSaveRecord">
    <vt:lpwstr>eyJoZGlkIjoiNjM5YWM1ZWY0MDU3NjQ0MjA3ZjBmZTE2YmRkOWIyMjEiLCJ1c2VySWQiOiI1ODExODQyOTYifQ==</vt:lpwstr>
  </property>
</Properties>
</file>