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Times New Roman"/>
          <w:sz w:val="24"/>
        </w:rPr>
      </w:pPr>
      <w:bookmarkStart w:id="0" w:name="_GoBack"/>
      <w:bookmarkEnd w:id="0"/>
      <w:r>
        <w:rPr>
          <w:rFonts w:ascii="Times New Roman" w:hAnsi="Times New Roman" w:eastAsia="宋体" w:cs="Times New Roman"/>
          <w:sz w:val="24"/>
        </w:rPr>
        <w:t>附件</w:t>
      </w:r>
      <w:r>
        <w:rPr>
          <w:rFonts w:hint="eastAsia" w:ascii="Times New Roman" w:hAnsi="Times New Roman" w:eastAsia="宋体" w:cs="Times New Roman"/>
          <w:sz w:val="24"/>
        </w:rPr>
        <w:t>3</w:t>
      </w:r>
      <w:r>
        <w:rPr>
          <w:rFonts w:ascii="Times New Roman" w:hAnsi="Times New Roman" w:eastAsia="宋体" w:cs="Times New Roman"/>
          <w:sz w:val="24"/>
        </w:rPr>
        <w:t>：评分标准</w:t>
      </w:r>
    </w:p>
    <w:p>
      <w:pPr>
        <w:rPr>
          <w:rFonts w:ascii="Times New Roman" w:hAnsi="Times New Roman" w:eastAsia="宋体" w:cs="Times New Roman"/>
          <w:sz w:val="24"/>
        </w:rPr>
      </w:pPr>
    </w:p>
    <w:p>
      <w:pPr>
        <w:pStyle w:val="4"/>
        <w:widowControl/>
        <w:shd w:val="clear" w:color="auto" w:fill="FFFFFF"/>
        <w:spacing w:beforeAutospacing="0" w:afterAutospacing="0" w:line="360" w:lineRule="auto"/>
        <w:jc w:val="center"/>
        <w:rPr>
          <w:rFonts w:ascii="Times New Roman" w:hAnsi="Times New Roman" w:eastAsia="宋体"/>
          <w:sz w:val="32"/>
          <w:szCs w:val="32"/>
        </w:rPr>
      </w:pPr>
      <w:r>
        <w:rPr>
          <w:rFonts w:ascii="Times New Roman" w:hAnsi="Times New Roman" w:eastAsia="宋体"/>
          <w:sz w:val="32"/>
          <w:szCs w:val="32"/>
        </w:rPr>
        <w:t>广佛江快速通道江门段</w:t>
      </w:r>
      <w:r>
        <w:rPr>
          <w:rFonts w:hint="eastAsia" w:ascii="Times New Roman" w:hAnsi="Times New Roman" w:eastAsia="宋体"/>
          <w:sz w:val="32"/>
          <w:szCs w:val="32"/>
        </w:rPr>
        <w:t>（K2+720~K44+100）</w:t>
      </w:r>
      <w:r>
        <w:rPr>
          <w:rFonts w:ascii="Times New Roman" w:hAnsi="Times New Roman" w:eastAsia="宋体"/>
          <w:sz w:val="32"/>
          <w:szCs w:val="32"/>
        </w:rPr>
        <w:t>工程凤凰山隧道群机电</w:t>
      </w:r>
      <w:r>
        <w:rPr>
          <w:rFonts w:hint="eastAsia" w:ascii="Times New Roman" w:hAnsi="Times New Roman" w:eastAsia="宋体"/>
          <w:sz w:val="32"/>
          <w:szCs w:val="32"/>
        </w:rPr>
        <w:t>工程交工验收质量</w:t>
      </w:r>
      <w:r>
        <w:rPr>
          <w:rFonts w:ascii="Times New Roman" w:hAnsi="Times New Roman" w:eastAsia="宋体"/>
          <w:sz w:val="32"/>
          <w:szCs w:val="32"/>
        </w:rPr>
        <w:t>检测服务采购的评分标准</w:t>
      </w:r>
    </w:p>
    <w:p>
      <w:pPr>
        <w:spacing w:line="360" w:lineRule="auto"/>
        <w:ind w:firstLine="480" w:firstLineChars="200"/>
        <w:rPr>
          <w:rFonts w:ascii="Times New Roman" w:hAnsi="Times New Roman" w:eastAsia="宋体" w:cs="Times New Roman"/>
          <w:sz w:val="24"/>
        </w:rPr>
      </w:pP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一、评分选取方式</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本次采购采用自</w:t>
      </w:r>
      <w:r>
        <w:rPr>
          <w:rFonts w:hint="eastAsia" w:ascii="Times New Roman" w:hAnsi="Times New Roman" w:eastAsia="宋体" w:cs="Times New Roman"/>
          <w:sz w:val="24"/>
        </w:rPr>
        <w:t>主</w:t>
      </w:r>
      <w:r>
        <w:rPr>
          <w:rFonts w:ascii="Times New Roman" w:hAnsi="Times New Roman" w:eastAsia="宋体" w:cs="Times New Roman"/>
          <w:sz w:val="24"/>
        </w:rPr>
        <w:t>采购的综合</w:t>
      </w:r>
      <w:r>
        <w:rPr>
          <w:rFonts w:hint="eastAsia" w:ascii="Times New Roman" w:hAnsi="Times New Roman" w:eastAsia="宋体" w:cs="Times New Roman"/>
          <w:sz w:val="24"/>
        </w:rPr>
        <w:t>评分法选取</w:t>
      </w:r>
      <w:r>
        <w:rPr>
          <w:rFonts w:ascii="Times New Roman" w:hAnsi="Times New Roman" w:eastAsia="宋体" w:cs="Times New Roman"/>
          <w:sz w:val="24"/>
        </w:rPr>
        <w:t>的方式确定中选单位。评分小组先对报名的</w:t>
      </w:r>
      <w:r>
        <w:rPr>
          <w:rFonts w:hint="eastAsia" w:ascii="Times New Roman" w:hAnsi="Times New Roman" w:eastAsia="宋体" w:cs="Times New Roman"/>
          <w:sz w:val="24"/>
        </w:rPr>
        <w:t>服务单位</w:t>
      </w:r>
      <w:r>
        <w:rPr>
          <w:rFonts w:ascii="Times New Roman" w:hAnsi="Times New Roman" w:eastAsia="宋体" w:cs="Times New Roman"/>
          <w:sz w:val="24"/>
        </w:rPr>
        <w:t>进行初步评审；然后对满足初步评审要求的</w:t>
      </w:r>
      <w:r>
        <w:rPr>
          <w:rFonts w:hint="eastAsia" w:ascii="Times New Roman" w:hAnsi="Times New Roman" w:eastAsia="宋体" w:cs="Times New Roman"/>
          <w:sz w:val="24"/>
        </w:rPr>
        <w:t>服务单位</w:t>
      </w:r>
      <w:r>
        <w:rPr>
          <w:rFonts w:ascii="Times New Roman" w:hAnsi="Times New Roman" w:eastAsia="宋体" w:cs="Times New Roman"/>
          <w:sz w:val="24"/>
        </w:rPr>
        <w:t>，按照详细评审规定的评分标准进行打分。</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评分小组成员对</w:t>
      </w:r>
      <w:r>
        <w:rPr>
          <w:rFonts w:hint="eastAsia" w:ascii="Times New Roman" w:hAnsi="Times New Roman" w:eastAsia="宋体" w:cs="Times New Roman"/>
          <w:sz w:val="24"/>
        </w:rPr>
        <w:t>服务单位</w:t>
      </w:r>
      <w:r>
        <w:rPr>
          <w:rFonts w:ascii="Times New Roman" w:hAnsi="Times New Roman" w:eastAsia="宋体" w:cs="Times New Roman"/>
          <w:sz w:val="24"/>
        </w:rPr>
        <w:t>的详细评审各评审因素进行评分，计算出各评审因素的算术平均值后合计总和作为该</w:t>
      </w:r>
      <w:r>
        <w:rPr>
          <w:rFonts w:hint="eastAsia" w:ascii="Times New Roman" w:hAnsi="Times New Roman" w:eastAsia="宋体" w:cs="Times New Roman"/>
          <w:sz w:val="24"/>
        </w:rPr>
        <w:t>服务单位</w:t>
      </w:r>
      <w:r>
        <w:rPr>
          <w:rFonts w:ascii="Times New Roman" w:hAnsi="Times New Roman" w:eastAsia="宋体" w:cs="Times New Roman"/>
          <w:sz w:val="24"/>
        </w:rPr>
        <w:t>的得分，并按得分由高到低顺序推荐中选</w:t>
      </w:r>
      <w:r>
        <w:rPr>
          <w:rFonts w:hint="eastAsia" w:ascii="Times New Roman" w:hAnsi="Times New Roman" w:eastAsia="宋体" w:cs="Times New Roman"/>
          <w:sz w:val="24"/>
        </w:rPr>
        <w:t>服务单位</w:t>
      </w:r>
      <w:r>
        <w:rPr>
          <w:rFonts w:ascii="Times New Roman" w:hAnsi="Times New Roman" w:eastAsia="宋体" w:cs="Times New Roman"/>
          <w:sz w:val="24"/>
        </w:rPr>
        <w:t>。</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如有两家或以上</w:t>
      </w:r>
      <w:r>
        <w:rPr>
          <w:rFonts w:hint="eastAsia" w:ascii="Times New Roman" w:hAnsi="Times New Roman" w:eastAsia="宋体" w:cs="Times New Roman"/>
          <w:sz w:val="24"/>
        </w:rPr>
        <w:t>服务单位</w:t>
      </w:r>
      <w:r>
        <w:rPr>
          <w:rFonts w:ascii="Times New Roman" w:hAnsi="Times New Roman" w:eastAsia="宋体" w:cs="Times New Roman"/>
          <w:sz w:val="24"/>
        </w:rPr>
        <w:t>的综合得分相同且得分均为最高，评分小组视</w:t>
      </w:r>
      <w:r>
        <w:rPr>
          <w:rFonts w:hint="eastAsia" w:ascii="Times New Roman" w:hAnsi="Times New Roman" w:eastAsia="宋体" w:cs="Times New Roman"/>
          <w:sz w:val="24"/>
        </w:rPr>
        <w:t>服务单位</w:t>
      </w:r>
      <w:r>
        <w:rPr>
          <w:rFonts w:ascii="Times New Roman" w:hAnsi="Times New Roman" w:eastAsia="宋体" w:cs="Times New Roman"/>
          <w:sz w:val="24"/>
        </w:rPr>
        <w:t>的情况综合比较，投票确定其名次。</w:t>
      </w:r>
    </w:p>
    <w:p>
      <w:pPr>
        <w:spacing w:line="400" w:lineRule="exact"/>
        <w:ind w:right="-313" w:rightChars="-149" w:firstLine="480" w:firstLineChars="200"/>
        <w:rPr>
          <w:rFonts w:ascii="Times New Roman" w:hAnsi="Times New Roman" w:eastAsia="宋体" w:cs="Times New Roman"/>
          <w:sz w:val="24"/>
        </w:rPr>
      </w:pPr>
      <w:r>
        <w:rPr>
          <w:rFonts w:ascii="Times New Roman" w:hAnsi="Times New Roman" w:eastAsia="宋体" w:cs="Times New Roman"/>
          <w:sz w:val="24"/>
        </w:rPr>
        <w:t>二、初步评审</w:t>
      </w:r>
    </w:p>
    <w:tbl>
      <w:tblPr>
        <w:tblStyle w:val="7"/>
        <w:tblW w:w="95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4"/>
        <w:gridCol w:w="7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3" w:hRule="atLeast"/>
          <w:jc w:val="center"/>
        </w:trPr>
        <w:tc>
          <w:tcPr>
            <w:tcW w:w="2324" w:type="dxa"/>
            <w:vAlign w:val="center"/>
          </w:tcPr>
          <w:p>
            <w:pPr>
              <w:spacing w:line="400" w:lineRule="exact"/>
              <w:jc w:val="center"/>
              <w:rPr>
                <w:rFonts w:ascii="Times New Roman" w:hAnsi="Times New Roman" w:eastAsia="宋体" w:cs="Times New Roman"/>
                <w:b/>
                <w:sz w:val="24"/>
              </w:rPr>
            </w:pPr>
            <w:r>
              <w:rPr>
                <w:rFonts w:ascii="Times New Roman" w:hAnsi="Times New Roman" w:eastAsia="宋体" w:cs="Times New Roman"/>
                <w:b/>
                <w:sz w:val="24"/>
              </w:rPr>
              <w:t>评审因素</w:t>
            </w:r>
          </w:p>
        </w:tc>
        <w:tc>
          <w:tcPr>
            <w:tcW w:w="7227"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7" w:hRule="atLeast"/>
          <w:jc w:val="center"/>
        </w:trPr>
        <w:tc>
          <w:tcPr>
            <w:tcW w:w="2324"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sz w:val="24"/>
              </w:rPr>
              <w:t>单位资质</w:t>
            </w:r>
          </w:p>
        </w:tc>
        <w:tc>
          <w:tcPr>
            <w:tcW w:w="7227" w:type="dxa"/>
            <w:vAlign w:val="center"/>
          </w:tcPr>
          <w:p>
            <w:pPr>
              <w:spacing w:line="360" w:lineRule="auto"/>
              <w:rPr>
                <w:rFonts w:ascii="Times New Roman" w:hAnsi="Times New Roman" w:eastAsia="宋体" w:cs="Times New Roman"/>
                <w:sz w:val="24"/>
              </w:rPr>
            </w:pPr>
            <w:r>
              <w:rPr>
                <w:rFonts w:ascii="Times New Roman" w:hAnsi="Times New Roman" w:eastAsia="宋体" w:cs="Times New Roman"/>
                <w:sz w:val="24"/>
              </w:rPr>
              <w:t>（1）</w:t>
            </w:r>
            <w:ins w:id="0" w:author="韦佩雯" w:date="2026-09-29T16:49:00Z">
              <w:r>
                <w:rPr>
                  <w:rFonts w:hint="eastAsia" w:ascii="Times New Roman" w:hAnsi="Times New Roman" w:eastAsia="宋体" w:cs="Times New Roman"/>
                  <w:kern w:val="0"/>
                  <w:sz w:val="24"/>
                </w:rPr>
                <w:t>在中华人民共和国境内依法设立，具备独立承担民事责任能力的法人、其他组织等。</w:t>
              </w:r>
            </w:ins>
            <w:del w:id="1" w:author="韦佩雯" w:date="2026-09-29T16:49:00Z">
              <w:r>
                <w:rPr>
                  <w:rFonts w:ascii="Times New Roman" w:hAnsi="Times New Roman" w:eastAsia="宋体" w:cs="Times New Roman"/>
                  <w:kern w:val="0"/>
                  <w:sz w:val="24"/>
                </w:rPr>
                <w:delText>单位营业执照(或事业单位法人证书)。</w:delText>
              </w:r>
            </w:del>
          </w:p>
          <w:p>
            <w:pPr>
              <w:pStyle w:val="2"/>
              <w:spacing w:line="360" w:lineRule="auto"/>
              <w:rPr>
                <w:rFonts w:ascii="Times New Roman" w:hAnsi="Times New Roman" w:cs="Times New Roman"/>
                <w:sz w:val="24"/>
                <w:szCs w:val="24"/>
              </w:rPr>
            </w:pPr>
            <w:r>
              <w:rPr>
                <w:rFonts w:ascii="Times New Roman" w:hAnsi="Times New Roman" w:cs="Times New Roman"/>
                <w:sz w:val="24"/>
                <w:szCs w:val="24"/>
              </w:rPr>
              <w:t>（2）检验检测机构资质认定证书。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0" w:hRule="atLeast"/>
          <w:jc w:val="center"/>
          <w:del w:id="2" w:author="韦佩雯" w:date="2026-09-29T16:49:00Z"/>
        </w:trPr>
        <w:tc>
          <w:tcPr>
            <w:tcW w:w="2324" w:type="dxa"/>
            <w:vAlign w:val="center"/>
          </w:tcPr>
          <w:p>
            <w:pPr>
              <w:spacing w:line="400" w:lineRule="exact"/>
              <w:jc w:val="center"/>
              <w:rPr>
                <w:del w:id="3" w:author="韦佩雯" w:date="2026-09-29T16:49:00Z"/>
                <w:rFonts w:ascii="Times New Roman" w:hAnsi="Times New Roman" w:eastAsia="宋体" w:cs="Times New Roman"/>
                <w:sz w:val="24"/>
              </w:rPr>
            </w:pPr>
            <w:del w:id="4" w:author="韦佩雯" w:date="2026-09-29T16:49:00Z">
              <w:r>
                <w:rPr>
                  <w:rFonts w:ascii="Times New Roman" w:hAnsi="Times New Roman" w:eastAsia="宋体" w:cs="Times New Roman"/>
                  <w:sz w:val="24"/>
                </w:rPr>
                <w:delText>工作能力</w:delText>
              </w:r>
            </w:del>
          </w:p>
        </w:tc>
        <w:tc>
          <w:tcPr>
            <w:tcW w:w="7227" w:type="dxa"/>
            <w:vAlign w:val="center"/>
          </w:tcPr>
          <w:p>
            <w:pPr>
              <w:spacing w:line="400" w:lineRule="exact"/>
              <w:rPr>
                <w:del w:id="5" w:author="韦佩雯" w:date="2026-09-29T16:49:00Z"/>
                <w:rFonts w:ascii="Times New Roman" w:hAnsi="Times New Roman" w:eastAsia="宋体" w:cs="Times New Roman"/>
                <w:sz w:val="24"/>
              </w:rPr>
            </w:pPr>
            <w:del w:id="6" w:author="韦佩雯" w:date="2026-09-29T16:49:00Z">
              <w:r>
                <w:rPr>
                  <w:rFonts w:ascii="Times New Roman" w:hAnsi="Times New Roman" w:eastAsia="宋体" w:cs="Times New Roman"/>
                  <w:sz w:val="24"/>
                </w:rPr>
                <w:delText>（1）CMA资质认定证书</w:delText>
              </w:r>
            </w:del>
            <w:del w:id="7" w:author="韦佩雯" w:date="2026-09-29T16:49:00Z">
              <w:r>
                <w:rPr>
                  <w:rFonts w:hint="eastAsia" w:ascii="Times New Roman" w:hAnsi="Times New Roman" w:eastAsia="宋体" w:cs="Times New Roman"/>
                  <w:sz w:val="24"/>
                </w:rPr>
                <w:delText>。</w:delText>
              </w:r>
            </w:del>
          </w:p>
          <w:p>
            <w:pPr>
              <w:spacing w:line="400" w:lineRule="exact"/>
              <w:rPr>
                <w:del w:id="8" w:author="韦佩雯" w:date="2026-09-29T16:49:00Z"/>
                <w:rFonts w:ascii="Times New Roman" w:hAnsi="Times New Roman" w:eastAsia="宋体" w:cs="Times New Roman"/>
                <w:sz w:val="24"/>
              </w:rPr>
            </w:pPr>
            <w:del w:id="9" w:author="韦佩雯" w:date="2026-09-29T16:49:00Z">
              <w:r>
                <w:rPr>
                  <w:rFonts w:ascii="Times New Roman" w:hAnsi="Times New Roman" w:eastAsia="宋体" w:cs="Times New Roman"/>
                  <w:sz w:val="24"/>
                </w:rPr>
                <w:delText>（2）质量管理体系认证证书</w:delText>
              </w:r>
            </w:del>
            <w:del w:id="10" w:author="韦佩雯" w:date="2026-09-29T16:49:00Z">
              <w:r>
                <w:rPr>
                  <w:rFonts w:hint="eastAsia" w:ascii="Times New Roman" w:hAnsi="Times New Roman" w:eastAsia="宋体" w:cs="Times New Roman"/>
                  <w:sz w:val="24"/>
                </w:rPr>
                <w:delText>。</w:delText>
              </w:r>
            </w:del>
          </w:p>
          <w:p>
            <w:pPr>
              <w:spacing w:line="400" w:lineRule="exact"/>
              <w:rPr>
                <w:del w:id="11" w:author="韦佩雯" w:date="2026-09-29T16:49:00Z"/>
                <w:rFonts w:ascii="Times New Roman" w:hAnsi="Times New Roman" w:cs="Times New Roman"/>
                <w:sz w:val="24"/>
                <w:shd w:val="clear" w:color="auto" w:fill="FFFFFF"/>
              </w:rPr>
            </w:pPr>
            <w:del w:id="12" w:author="韦佩雯" w:date="2026-09-29T16:49:00Z">
              <w:r>
                <w:rPr>
                  <w:rFonts w:hint="eastAsia" w:ascii="Times New Roman" w:hAnsi="Times New Roman" w:eastAsia="宋体" w:cs="Times New Roman"/>
                  <w:sz w:val="24"/>
                </w:rPr>
                <w:delText>（3）</w:delText>
              </w:r>
            </w:del>
            <w:del w:id="13" w:author="韦佩雯" w:date="2026-09-29T16:49:00Z">
              <w:r>
                <w:rPr>
                  <w:rFonts w:hint="eastAsia" w:ascii="Times New Roman" w:hAnsi="Times New Roman" w:cs="Times New Roman"/>
                  <w:sz w:val="24"/>
                </w:rPr>
                <w:delText>环境</w:delText>
              </w:r>
            </w:del>
            <w:del w:id="14" w:author="韦佩雯" w:date="2026-09-29T16:49:00Z">
              <w:r>
                <w:rPr>
                  <w:rFonts w:ascii="Times New Roman" w:hAnsi="Times New Roman" w:cs="Times New Roman"/>
                  <w:sz w:val="24"/>
                </w:rPr>
                <w:delText>管理体系认证证书</w:delText>
              </w:r>
            </w:del>
            <w:del w:id="15" w:author="韦佩雯" w:date="2026-09-29T16:49:00Z">
              <w:r>
                <w:rPr>
                  <w:rFonts w:hint="eastAsia" w:ascii="Times New Roman" w:hAnsi="Times New Roman" w:cs="Times New Roman"/>
                  <w:sz w:val="24"/>
                  <w:shd w:val="clear" w:color="auto" w:fill="FFFFFF"/>
                </w:rPr>
                <w:delText>。</w:delText>
              </w:r>
            </w:del>
          </w:p>
          <w:p>
            <w:pPr>
              <w:spacing w:line="400" w:lineRule="exact"/>
              <w:rPr>
                <w:del w:id="16" w:author="韦佩雯" w:date="2026-09-29T16:49:00Z"/>
                <w:rFonts w:ascii="Times New Roman" w:hAnsi="Times New Roman" w:cs="Times New Roman"/>
                <w:sz w:val="24"/>
                <w:shd w:val="clear" w:color="auto" w:fill="FFFFFF"/>
              </w:rPr>
            </w:pPr>
            <w:del w:id="17" w:author="韦佩雯" w:date="2026-09-29T16:49:00Z">
              <w:r>
                <w:rPr>
                  <w:rFonts w:hint="eastAsia" w:ascii="Times New Roman" w:hAnsi="Times New Roman" w:cs="Times New Roman"/>
                  <w:sz w:val="24"/>
                  <w:shd w:val="clear" w:color="auto" w:fill="FFFFFF"/>
                </w:rPr>
                <w:delText>（4）</w:delText>
              </w:r>
            </w:del>
            <w:del w:id="18" w:author="韦佩雯" w:date="2026-09-29T16:49:00Z">
              <w:r>
                <w:rPr>
                  <w:rFonts w:ascii="Times New Roman" w:hAnsi="Times New Roman" w:cs="Times New Roman"/>
                  <w:sz w:val="24"/>
                  <w:shd w:val="clear" w:color="auto" w:fill="FFFFFF"/>
                </w:rPr>
                <w:delText>职业健康安全</w:delText>
              </w:r>
            </w:del>
            <w:del w:id="19" w:author="韦佩雯" w:date="2026-09-29T16:49:00Z">
              <w:r>
                <w:rPr>
                  <w:rFonts w:hint="eastAsia" w:ascii="Times New Roman" w:hAnsi="Times New Roman" w:cs="Times New Roman"/>
                  <w:sz w:val="24"/>
                  <w:shd w:val="clear" w:color="auto" w:fill="FFFFFF"/>
                </w:rPr>
                <w:delText>管理体系认证证书。</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0" w:hRule="atLeast"/>
          <w:jc w:val="center"/>
        </w:trPr>
        <w:tc>
          <w:tcPr>
            <w:tcW w:w="2324"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sz w:val="24"/>
              </w:rPr>
              <w:t>信用</w:t>
            </w:r>
          </w:p>
        </w:tc>
        <w:tc>
          <w:tcPr>
            <w:tcW w:w="7227" w:type="dxa"/>
            <w:vAlign w:val="center"/>
          </w:tcPr>
          <w:p>
            <w:pPr>
              <w:spacing w:line="400" w:lineRule="exact"/>
              <w:rPr>
                <w:ins w:id="20" w:author="韦佩雯" w:date="2026-10-12T11:05:00Z"/>
                <w:rFonts w:hint="eastAsia" w:ascii="Times New Roman" w:hAnsi="Times New Roman" w:eastAsia="宋体" w:cs="Times New Roman"/>
                <w:sz w:val="24"/>
              </w:rPr>
            </w:pPr>
            <w:ins w:id="21" w:author="韦佩雯" w:date="2026-10-12T11:05:00Z">
              <w:r>
                <w:rPr>
                  <w:rFonts w:ascii="Times New Roman" w:hAnsi="Times New Roman" w:eastAsia="宋体" w:cs="Times New Roman"/>
                  <w:sz w:val="24"/>
                </w:rPr>
                <w:t>（1）</w:t>
              </w:r>
            </w:ins>
            <w:ins w:id="22" w:author="韦佩雯" w:date="2026-09-29T16:49:00Z">
              <w:r>
                <w:rPr>
                  <w:rFonts w:hint="eastAsia" w:ascii="Times New Roman" w:hAnsi="Times New Roman" w:eastAsia="宋体" w:cs="Times New Roman"/>
                  <w:sz w:val="24"/>
                </w:rPr>
                <w:t>参加采购活动前三年内，在经营活动中没有重大违法记录；服务单位在信用中国和信用广东存在近两年内有失信行为记录的，项目业主有权取消该中选服务机构的报名和中选资格</w:t>
              </w:r>
            </w:ins>
            <w:del w:id="23" w:author="韦佩雯" w:date="2026-09-29T16:49:00Z">
              <w:r>
                <w:rPr>
                  <w:rFonts w:ascii="Times New Roman" w:hAnsi="Times New Roman" w:eastAsia="宋体" w:cs="Times New Roman"/>
                  <w:sz w:val="24"/>
                </w:rPr>
                <w:delText>无行业不良记录，不</w:delText>
              </w:r>
            </w:del>
            <w:del w:id="24" w:author="韦佩雯" w:date="2026-09-29T16:49:00Z">
              <w:r>
                <w:rPr>
                  <w:rFonts w:hint="eastAsia" w:ascii="Times New Roman" w:hAnsi="Times New Roman" w:eastAsia="宋体" w:cs="Times New Roman"/>
                  <w:sz w:val="24"/>
                </w:rPr>
                <w:delText>存在</w:delText>
              </w:r>
            </w:del>
            <w:del w:id="25" w:author="韦佩雯" w:date="2026-09-29T16:49:00Z">
              <w:r>
                <w:rPr>
                  <w:rFonts w:ascii="Times New Roman" w:hAnsi="Times New Roman" w:eastAsia="宋体" w:cs="Times New Roman"/>
                  <w:sz w:val="24"/>
                </w:rPr>
                <w:delText>严重违法失信行为</w:delText>
              </w:r>
            </w:del>
            <w:r>
              <w:rPr>
                <w:rFonts w:ascii="Times New Roman" w:hAnsi="Times New Roman" w:eastAsia="宋体" w:cs="Times New Roman"/>
                <w:sz w:val="24"/>
              </w:rPr>
              <w:t>。</w:t>
            </w:r>
          </w:p>
          <w:p>
            <w:pPr>
              <w:spacing w:line="400" w:lineRule="exact"/>
              <w:rPr>
                <w:rFonts w:ascii="Times New Roman" w:hAnsi="Times New Roman" w:eastAsia="宋体" w:cs="Times New Roman"/>
                <w:sz w:val="24"/>
              </w:rPr>
            </w:pPr>
            <w:ins w:id="26" w:author="韦佩雯" w:date="2026-10-12T11:05:00Z">
              <w:r>
                <w:rPr>
                  <w:rFonts w:hint="eastAsia" w:ascii="Times New Roman" w:hAnsi="Times New Roman" w:eastAsia="宋体" w:cs="Times New Roman"/>
                  <w:sz w:val="24"/>
                </w:rPr>
                <w:t>（2）</w:t>
              </w:r>
            </w:ins>
            <w:ins w:id="27" w:author="韦佩雯" w:date="2026-10-12T11:05:00Z">
              <w:r>
                <w:rPr>
                  <w:rFonts w:hint="eastAsia" w:ascii="Times New Roman" w:hAnsi="Times New Roman" w:eastAsia="宋体" w:cs="Times New Roman"/>
                  <w:kern w:val="0"/>
                  <w:sz w:val="24"/>
                </w:rPr>
                <w:t>投标人最新年度的信用等级被评为C或D，不得参加评审。</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jc w:val="center"/>
          <w:ins w:id="28" w:author="韦佩雯" w:date="2026-10-10T11:26:00Z"/>
        </w:trPr>
        <w:tc>
          <w:tcPr>
            <w:tcW w:w="2324" w:type="dxa"/>
            <w:vAlign w:val="center"/>
          </w:tcPr>
          <w:p>
            <w:pPr>
              <w:spacing w:line="400" w:lineRule="exact"/>
              <w:jc w:val="center"/>
              <w:rPr>
                <w:ins w:id="29" w:author="韦佩雯" w:date="2026-10-10T11:26:00Z"/>
                <w:rFonts w:ascii="Times New Roman" w:hAnsi="Times New Roman" w:eastAsia="宋体" w:cs="Times New Roman"/>
                <w:sz w:val="24"/>
              </w:rPr>
            </w:pPr>
            <w:ins w:id="30" w:author="韦佩雯" w:date="2026-10-10T11:26:00Z">
              <w:r>
                <w:rPr>
                  <w:rFonts w:hint="eastAsia" w:ascii="Times New Roman" w:hAnsi="Times New Roman" w:eastAsia="宋体" w:cs="Times New Roman"/>
                  <w:sz w:val="24"/>
                </w:rPr>
                <w:t>工作能力</w:t>
              </w:r>
            </w:ins>
          </w:p>
        </w:tc>
        <w:tc>
          <w:tcPr>
            <w:tcW w:w="7227" w:type="dxa"/>
            <w:vAlign w:val="center"/>
          </w:tcPr>
          <w:p>
            <w:pPr>
              <w:spacing w:line="400" w:lineRule="exact"/>
              <w:rPr>
                <w:ins w:id="31" w:author="韦佩雯" w:date="2026-10-10T11:27:00Z"/>
                <w:rFonts w:ascii="Times New Roman" w:hAnsi="Times New Roman" w:eastAsia="宋体" w:cs="Times New Roman"/>
                <w:sz w:val="24"/>
              </w:rPr>
            </w:pPr>
            <w:ins w:id="32" w:author="韦佩雯" w:date="2026-10-10T11:27:00Z">
              <w:r>
                <w:rPr>
                  <w:rFonts w:ascii="Times New Roman" w:hAnsi="Times New Roman" w:eastAsia="宋体" w:cs="Times New Roman"/>
                  <w:sz w:val="24"/>
                </w:rPr>
                <w:t>（1）</w:t>
              </w:r>
            </w:ins>
            <w:ins w:id="33" w:author="韦佩雯" w:date="2026-10-10T11:27:00Z">
              <w:r>
                <w:rPr>
                  <w:rFonts w:hint="eastAsia" w:ascii="Times New Roman" w:hAnsi="Times New Roman" w:eastAsia="宋体" w:cs="Times New Roman"/>
                  <w:sz w:val="24"/>
                </w:rPr>
                <w:t>近五年完成过一项及以上公路工程机电设施工程试验检测项目。</w:t>
              </w:r>
            </w:ins>
          </w:p>
          <w:p>
            <w:pPr>
              <w:spacing w:line="400" w:lineRule="exact"/>
              <w:rPr>
                <w:ins w:id="34" w:author="韦佩雯" w:date="2026-10-10T11:26:00Z"/>
                <w:rFonts w:ascii="Times New Roman" w:hAnsi="Times New Roman" w:eastAsia="宋体" w:cs="Times New Roman"/>
                <w:sz w:val="24"/>
              </w:rPr>
            </w:pPr>
            <w:ins w:id="35" w:author="韦佩雯" w:date="2026-10-10T11:27:00Z">
              <w:r>
                <w:rPr>
                  <w:rFonts w:ascii="Times New Roman" w:hAnsi="Times New Roman" w:cs="Times New Roman"/>
                  <w:sz w:val="24"/>
                </w:rPr>
                <w:t>（2）</w:t>
              </w:r>
            </w:ins>
            <w:ins w:id="36" w:author="韦佩雯" w:date="2026-10-10T11:27:00Z">
              <w:r>
                <w:rPr>
                  <w:rFonts w:hint="eastAsia" w:ascii="Times New Roman" w:hAnsi="Times New Roman" w:eastAsia="宋体" w:cs="Times New Roman"/>
                  <w:sz w:val="24"/>
                </w:rPr>
                <w:t>项目负责人须具有路桥相关专业中级(含)以上职称，并持有公路水运交通工程试验检测师证书，近3年内作为项目负责人完成过一项及以上公路工程机电设施工程试验检测项目业绩。</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jc w:val="center"/>
        </w:trPr>
        <w:tc>
          <w:tcPr>
            <w:tcW w:w="2324"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sz w:val="24"/>
              </w:rPr>
              <w:t>报价</w:t>
            </w:r>
          </w:p>
        </w:tc>
        <w:tc>
          <w:tcPr>
            <w:tcW w:w="7227" w:type="dxa"/>
            <w:vAlign w:val="center"/>
          </w:tcPr>
          <w:p>
            <w:pPr>
              <w:spacing w:line="400" w:lineRule="exact"/>
              <w:rPr>
                <w:rFonts w:ascii="Times New Roman" w:hAnsi="Times New Roman" w:eastAsia="宋体" w:cs="Times New Roman"/>
                <w:sz w:val="24"/>
              </w:rPr>
            </w:pPr>
            <w:r>
              <w:rPr>
                <w:rFonts w:ascii="Times New Roman" w:hAnsi="Times New Roman" w:eastAsia="宋体" w:cs="Times New Roman"/>
                <w:sz w:val="24"/>
              </w:rPr>
              <w:t>报价金额不超过本次采购的最高限价。</w:t>
            </w:r>
          </w:p>
        </w:tc>
      </w:tr>
    </w:tbl>
    <w:p>
      <w:pPr>
        <w:spacing w:line="360" w:lineRule="auto"/>
        <w:ind w:firstLine="480" w:firstLineChars="200"/>
        <w:rPr>
          <w:del w:id="38" w:author="韦佩雯" w:date="2026-09-29T17:13:00Z"/>
          <w:rFonts w:ascii="Times New Roman" w:hAnsi="Times New Roman" w:eastAsia="宋体" w:cs="Times New Roman"/>
          <w:sz w:val="24"/>
        </w:rPr>
        <w:pPrChange w:id="37" w:author="韦佩雯" w:date="2026-09-29T17:13:00Z">
          <w:pPr>
            <w:spacing w:line="360" w:lineRule="auto"/>
          </w:pPr>
        </w:pPrChange>
      </w:pPr>
    </w:p>
    <w:p>
      <w:pPr>
        <w:spacing w:line="360" w:lineRule="auto"/>
        <w:ind w:firstLine="480" w:firstLineChars="200"/>
        <w:rPr>
          <w:del w:id="40" w:author="韦佩雯" w:date="2026-09-29T17:13:00Z"/>
          <w:rFonts w:ascii="Times New Roman" w:hAnsi="Times New Roman" w:eastAsia="宋体" w:cs="Times New Roman"/>
          <w:sz w:val="24"/>
        </w:rPr>
        <w:pPrChange w:id="39" w:author="韦佩雯" w:date="2026-09-29T17:13:00Z">
          <w:pPr>
            <w:spacing w:line="360" w:lineRule="auto"/>
          </w:pPr>
        </w:pPrChange>
      </w:pP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三、详细评审</w:t>
      </w:r>
    </w:p>
    <w:tbl>
      <w:tblPr>
        <w:tblStyle w:val="7"/>
        <w:tblW w:w="96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844"/>
        <w:gridCol w:w="7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5" w:hRule="atLeast"/>
          <w:jc w:val="center"/>
        </w:trPr>
        <w:tc>
          <w:tcPr>
            <w:tcW w:w="1332"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b/>
                <w:sz w:val="24"/>
              </w:rPr>
              <w:t>评审因素</w:t>
            </w:r>
          </w:p>
        </w:tc>
        <w:tc>
          <w:tcPr>
            <w:tcW w:w="844"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b/>
                <w:sz w:val="24"/>
              </w:rPr>
              <w:t>分值</w:t>
            </w:r>
          </w:p>
        </w:tc>
        <w:tc>
          <w:tcPr>
            <w:tcW w:w="7426"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5" w:hRule="atLeast"/>
          <w:jc w:val="center"/>
        </w:trPr>
        <w:tc>
          <w:tcPr>
            <w:tcW w:w="1332"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sz w:val="24"/>
              </w:rPr>
              <w:t>企业业绩</w:t>
            </w:r>
          </w:p>
        </w:tc>
        <w:tc>
          <w:tcPr>
            <w:tcW w:w="844" w:type="dxa"/>
            <w:vAlign w:val="center"/>
          </w:tcPr>
          <w:p>
            <w:pPr>
              <w:spacing w:line="276" w:lineRule="auto"/>
              <w:jc w:val="center"/>
              <w:rPr>
                <w:rFonts w:ascii="Times New Roman" w:hAnsi="Times New Roman" w:eastAsia="宋体" w:cs="Times New Roman"/>
                <w:sz w:val="24"/>
              </w:rPr>
            </w:pPr>
            <w:ins w:id="41" w:author="韦佩雯" w:date="2026-09-29T16:50:00Z">
              <w:r>
                <w:rPr>
                  <w:rFonts w:hint="eastAsia" w:ascii="Times New Roman" w:hAnsi="Times New Roman" w:eastAsia="宋体" w:cs="Times New Roman"/>
                  <w:sz w:val="24"/>
                </w:rPr>
                <w:t>1</w:t>
              </w:r>
            </w:ins>
            <w:del w:id="42" w:author="韦佩雯" w:date="2026-09-29T16:50:00Z">
              <w:r>
                <w:rPr>
                  <w:rFonts w:ascii="Times New Roman" w:hAnsi="Times New Roman" w:eastAsia="宋体" w:cs="Times New Roman"/>
                  <w:sz w:val="24"/>
                </w:rPr>
                <w:delText>3</w:delText>
              </w:r>
            </w:del>
            <w:r>
              <w:rPr>
                <w:rFonts w:ascii="Times New Roman" w:hAnsi="Times New Roman" w:eastAsia="宋体" w:cs="Times New Roman"/>
                <w:sz w:val="24"/>
              </w:rPr>
              <w:t>0</w:t>
            </w:r>
          </w:p>
        </w:tc>
        <w:tc>
          <w:tcPr>
            <w:tcW w:w="7426" w:type="dxa"/>
            <w:vAlign w:val="center"/>
          </w:tcPr>
          <w:p>
            <w:pPr>
              <w:spacing w:line="400" w:lineRule="exact"/>
              <w:rPr>
                <w:rFonts w:ascii="Times New Roman" w:hAnsi="Times New Roman" w:eastAsia="宋体" w:cs="Times New Roman"/>
                <w:kern w:val="0"/>
                <w:sz w:val="24"/>
              </w:rPr>
            </w:pPr>
            <w:r>
              <w:rPr>
                <w:rFonts w:ascii="Times New Roman" w:hAnsi="Times New Roman" w:eastAsia="宋体" w:cs="Times New Roman"/>
                <w:kern w:val="0"/>
                <w:sz w:val="24"/>
              </w:rPr>
              <w:t>根据报名的供应商提供的类似业绩（近5年）打分：</w:t>
            </w:r>
          </w:p>
          <w:p>
            <w:pPr>
              <w:spacing w:line="400" w:lineRule="exact"/>
              <w:rPr>
                <w:rFonts w:ascii="Times New Roman" w:hAnsi="Times New Roman" w:eastAsia="宋体" w:cs="Times New Roman"/>
                <w:kern w:val="0"/>
                <w:sz w:val="24"/>
              </w:rPr>
            </w:pPr>
            <w:r>
              <w:rPr>
                <w:rFonts w:ascii="Times New Roman" w:hAnsi="Times New Roman" w:eastAsia="宋体" w:cs="Times New Roman"/>
                <w:kern w:val="0"/>
                <w:sz w:val="24"/>
              </w:rPr>
              <w:t>1.每提交1份类似业绩合同，得</w:t>
            </w:r>
            <w:del w:id="43" w:author="韦佩雯" w:date="2026-09-29T16:51:00Z">
              <w:r>
                <w:rPr>
                  <w:rFonts w:ascii="Times New Roman" w:hAnsi="Times New Roman" w:eastAsia="宋体" w:cs="Times New Roman"/>
                  <w:kern w:val="0"/>
                  <w:sz w:val="24"/>
                </w:rPr>
                <w:delText>10</w:delText>
              </w:r>
            </w:del>
            <w:ins w:id="44" w:author="韦佩雯" w:date="2026-09-29T16:51:00Z">
              <w:r>
                <w:rPr>
                  <w:rFonts w:hint="eastAsia" w:ascii="Times New Roman" w:hAnsi="Times New Roman" w:eastAsia="宋体" w:cs="Times New Roman"/>
                  <w:kern w:val="0"/>
                  <w:sz w:val="24"/>
                </w:rPr>
                <w:t>2.5</w:t>
              </w:r>
            </w:ins>
            <w:r>
              <w:rPr>
                <w:rFonts w:ascii="Times New Roman" w:hAnsi="Times New Roman" w:eastAsia="宋体" w:cs="Times New Roman"/>
                <w:kern w:val="0"/>
                <w:sz w:val="24"/>
              </w:rPr>
              <w:t>分，</w:t>
            </w:r>
            <w:ins w:id="45" w:author="韦佩雯" w:date="2026-09-29T16:51:00Z">
              <w:r>
                <w:rPr>
                  <w:rFonts w:hint="eastAsia" w:ascii="Times New Roman" w:hAnsi="Times New Roman" w:eastAsia="宋体" w:cs="Times New Roman"/>
                  <w:kern w:val="0"/>
                  <w:sz w:val="24"/>
                </w:rPr>
                <w:t>本项满分为1</w:t>
              </w:r>
            </w:ins>
            <w:ins w:id="46" w:author="韦佩雯" w:date="2026-09-29T16:51:00Z">
              <w:r>
                <w:rPr>
                  <w:rFonts w:ascii="Times New Roman" w:hAnsi="Times New Roman" w:eastAsia="宋体" w:cs="Times New Roman"/>
                  <w:kern w:val="0"/>
                  <w:sz w:val="24"/>
                </w:rPr>
                <w:t>0</w:t>
              </w:r>
            </w:ins>
            <w:ins w:id="47" w:author="韦佩雯" w:date="2026-09-29T16:51:00Z">
              <w:r>
                <w:rPr>
                  <w:rFonts w:hint="eastAsia" w:ascii="Times New Roman" w:hAnsi="Times New Roman" w:eastAsia="宋体" w:cs="Times New Roman"/>
                  <w:kern w:val="0"/>
                  <w:sz w:val="24"/>
                </w:rPr>
                <w:t>分</w:t>
              </w:r>
            </w:ins>
            <w:del w:id="48" w:author="韦佩雯" w:date="2026-09-29T16:51:00Z">
              <w:r>
                <w:rPr>
                  <w:rFonts w:ascii="Times New Roman" w:hAnsi="Times New Roman" w:eastAsia="宋体" w:cs="Times New Roman"/>
                  <w:kern w:val="0"/>
                  <w:sz w:val="24"/>
                </w:rPr>
                <w:delText>最高30分</w:delText>
              </w:r>
            </w:del>
            <w:r>
              <w:rPr>
                <w:rFonts w:ascii="Times New Roman" w:hAnsi="Times New Roman" w:eastAsia="宋体" w:cs="Times New Roman"/>
                <w:kern w:val="0"/>
                <w:sz w:val="24"/>
              </w:rPr>
              <w:t>；</w:t>
            </w:r>
          </w:p>
          <w:p>
            <w:pPr>
              <w:pStyle w:val="2"/>
              <w:spacing w:line="400" w:lineRule="exact"/>
              <w:rPr>
                <w:ins w:id="49" w:author="韦佩雯" w:date="2026-09-29T16:51:00Z"/>
                <w:rFonts w:ascii="Times New Roman" w:hAnsi="Times New Roman" w:cs="Times New Roman"/>
                <w:sz w:val="24"/>
                <w:szCs w:val="24"/>
              </w:rPr>
            </w:pPr>
            <w:r>
              <w:rPr>
                <w:rFonts w:ascii="Times New Roman" w:hAnsi="Times New Roman" w:cs="Times New Roman"/>
                <w:sz w:val="24"/>
                <w:szCs w:val="24"/>
              </w:rPr>
              <w:t>2.未提交，得0分。</w:t>
            </w:r>
          </w:p>
          <w:p>
            <w:pPr>
              <w:pStyle w:val="2"/>
              <w:spacing w:line="400" w:lineRule="exact"/>
              <w:rPr>
                <w:rFonts w:ascii="Times New Roman" w:hAnsi="Times New Roman" w:cs="Times New Roman"/>
                <w:sz w:val="24"/>
                <w:szCs w:val="24"/>
              </w:rPr>
            </w:pPr>
            <w:ins w:id="50" w:author="韦佩雯" w:date="2026-09-29T16:51:00Z">
              <w:r>
                <w:rPr>
                  <w:rFonts w:hint="eastAsia" w:ascii="Times New Roman" w:hAnsi="Times New Roman" w:cs="Times New Roman"/>
                  <w:sz w:val="24"/>
                  <w:szCs w:val="24"/>
                </w:rPr>
                <w:t>类似业绩指：公路工程隧道机电工程设施检测项目业绩。</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5" w:hRule="atLeast"/>
          <w:jc w:val="center"/>
          <w:ins w:id="51" w:author="韦佩雯" w:date="2026-09-29T16:52:00Z"/>
        </w:trPr>
        <w:tc>
          <w:tcPr>
            <w:tcW w:w="1332" w:type="dxa"/>
            <w:vAlign w:val="center"/>
          </w:tcPr>
          <w:p>
            <w:pPr>
              <w:spacing w:line="400" w:lineRule="exact"/>
              <w:jc w:val="center"/>
              <w:rPr>
                <w:ins w:id="52" w:author="韦佩雯" w:date="2026-09-29T16:52:00Z"/>
                <w:rFonts w:ascii="Times New Roman" w:hAnsi="Times New Roman" w:eastAsia="宋体" w:cs="Times New Roman"/>
                <w:sz w:val="24"/>
              </w:rPr>
            </w:pPr>
            <w:ins w:id="53" w:author="韦佩雯" w:date="2026-09-29T16:52:00Z">
              <w:r>
                <w:rPr>
                  <w:rFonts w:hint="eastAsia" w:ascii="Times New Roman" w:hAnsi="Times New Roman" w:eastAsia="宋体" w:cs="Times New Roman"/>
                  <w:sz w:val="24"/>
                </w:rPr>
                <w:t>企业信誉</w:t>
              </w:r>
            </w:ins>
          </w:p>
        </w:tc>
        <w:tc>
          <w:tcPr>
            <w:tcW w:w="844" w:type="dxa"/>
            <w:vAlign w:val="center"/>
          </w:tcPr>
          <w:p>
            <w:pPr>
              <w:spacing w:line="400" w:lineRule="exact"/>
              <w:jc w:val="center"/>
              <w:rPr>
                <w:ins w:id="54" w:author="韦佩雯" w:date="2026-09-29T16:52:00Z"/>
                <w:rFonts w:ascii="Times New Roman" w:hAnsi="Times New Roman" w:eastAsia="宋体" w:cs="Times New Roman"/>
                <w:sz w:val="24"/>
              </w:rPr>
            </w:pPr>
            <w:ins w:id="55" w:author="韦佩雯" w:date="2026-09-29T16:52:00Z">
              <w:r>
                <w:rPr>
                  <w:rFonts w:hint="eastAsia" w:ascii="Times New Roman" w:hAnsi="Times New Roman" w:eastAsia="宋体" w:cs="Times New Roman"/>
                  <w:sz w:val="24"/>
                </w:rPr>
                <w:t>20</w:t>
              </w:r>
            </w:ins>
          </w:p>
        </w:tc>
        <w:tc>
          <w:tcPr>
            <w:tcW w:w="7426" w:type="dxa"/>
            <w:vAlign w:val="center"/>
          </w:tcPr>
          <w:p>
            <w:pPr>
              <w:spacing w:line="400" w:lineRule="exact"/>
              <w:rPr>
                <w:ins w:id="56" w:author="韦佩雯" w:date="2026-09-29T16:52:00Z"/>
                <w:rFonts w:ascii="Times New Roman" w:hAnsi="Times New Roman" w:eastAsia="宋体" w:cs="Times New Roman"/>
                <w:kern w:val="0"/>
                <w:sz w:val="24"/>
              </w:rPr>
            </w:pPr>
            <w:ins w:id="57" w:author="韦佩雯" w:date="2026-09-29T16:52:00Z">
              <w:r>
                <w:rPr>
                  <w:rFonts w:hint="eastAsia" w:ascii="Times New Roman" w:hAnsi="Times New Roman" w:eastAsia="宋体" w:cs="Times New Roman"/>
                  <w:kern w:val="0"/>
                  <w:sz w:val="24"/>
                </w:rPr>
                <w:t>投标人最新年度的信用等级被评为AA级及以上的，得20分；评价为A级的，得10分；评价为B级的，得5分；本项最高得20分，其他情况不得分。</w:t>
              </w:r>
            </w:ins>
          </w:p>
          <w:p>
            <w:pPr>
              <w:spacing w:line="400" w:lineRule="exact"/>
              <w:rPr>
                <w:ins w:id="58" w:author="韦佩雯" w:date="2026-09-29T16:52:00Z"/>
                <w:rFonts w:ascii="Times New Roman" w:hAnsi="Times New Roman" w:eastAsia="宋体" w:cs="Times New Roman"/>
                <w:kern w:val="0"/>
                <w:sz w:val="24"/>
              </w:rPr>
            </w:pPr>
            <w:ins w:id="59" w:author="韦佩雯" w:date="2026-09-29T16:52:00Z">
              <w:r>
                <w:rPr>
                  <w:rFonts w:hint="eastAsia" w:ascii="Times New Roman" w:hAnsi="Times New Roman" w:eastAsia="宋体" w:cs="Times New Roman"/>
                  <w:kern w:val="0"/>
                  <w:sz w:val="24"/>
                </w:rPr>
                <w:t>“投标人最新年度的信用等级（以公路水运工程质量检测管理信息系统中查询截图为准）。</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5" w:hRule="atLeast"/>
          <w:jc w:val="center"/>
        </w:trPr>
        <w:tc>
          <w:tcPr>
            <w:tcW w:w="1332"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sz w:val="24"/>
              </w:rPr>
              <w:t>工作能力</w:t>
            </w:r>
          </w:p>
        </w:tc>
        <w:tc>
          <w:tcPr>
            <w:tcW w:w="844"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sz w:val="24"/>
              </w:rPr>
              <w:t>20</w:t>
            </w:r>
          </w:p>
        </w:tc>
        <w:tc>
          <w:tcPr>
            <w:tcW w:w="7426" w:type="dxa"/>
            <w:vAlign w:val="center"/>
          </w:tcPr>
          <w:p>
            <w:pPr>
              <w:spacing w:line="400" w:lineRule="exact"/>
              <w:rPr>
                <w:rFonts w:ascii="Times New Roman" w:hAnsi="Times New Roman" w:eastAsia="宋体" w:cs="Times New Roman"/>
                <w:kern w:val="0"/>
                <w:sz w:val="24"/>
              </w:rPr>
            </w:pPr>
            <w:r>
              <w:rPr>
                <w:rFonts w:ascii="Times New Roman" w:hAnsi="Times New Roman" w:eastAsia="宋体" w:cs="Times New Roman"/>
                <w:kern w:val="0"/>
                <w:sz w:val="24"/>
              </w:rPr>
              <w:t>根据报名的供应商</w:t>
            </w:r>
            <w:r>
              <w:rPr>
                <w:rFonts w:hint="eastAsia" w:ascii="Times New Roman" w:hAnsi="Times New Roman" w:eastAsia="宋体" w:cs="Times New Roman"/>
                <w:kern w:val="0"/>
                <w:sz w:val="24"/>
              </w:rPr>
              <w:t>提供的资质</w:t>
            </w:r>
            <w:r>
              <w:rPr>
                <w:rFonts w:ascii="Times New Roman" w:hAnsi="Times New Roman" w:eastAsia="宋体" w:cs="Times New Roman"/>
                <w:kern w:val="0"/>
                <w:sz w:val="24"/>
              </w:rPr>
              <w:t>证书打分：</w:t>
            </w:r>
          </w:p>
          <w:p>
            <w:pPr>
              <w:spacing w:line="400" w:lineRule="exact"/>
              <w:rPr>
                <w:rFonts w:ascii="Times New Roman" w:hAnsi="Times New Roman" w:eastAsia="宋体" w:cs="Times New Roman"/>
                <w:kern w:val="0"/>
                <w:sz w:val="24"/>
              </w:rPr>
            </w:pPr>
            <w:r>
              <w:rPr>
                <w:rFonts w:ascii="Times New Roman" w:hAnsi="Times New Roman" w:eastAsia="宋体" w:cs="Times New Roman"/>
                <w:kern w:val="0"/>
                <w:sz w:val="24"/>
              </w:rPr>
              <w:t>1.</w:t>
            </w:r>
            <w:r>
              <w:rPr>
                <w:rFonts w:hint="eastAsia" w:ascii="Times New Roman" w:hAnsi="Times New Roman" w:eastAsia="宋体" w:cs="Times New Roman"/>
                <w:kern w:val="0"/>
                <w:sz w:val="24"/>
              </w:rPr>
              <w:t>具有市场监督管理部门颁发的在有效期内的检验检测机构资质认定证书的（有CMA资质认定标志），得5</w:t>
            </w:r>
            <w:r>
              <w:rPr>
                <w:rFonts w:ascii="Times New Roman" w:hAnsi="Times New Roman" w:eastAsia="宋体" w:cs="Times New Roman"/>
                <w:kern w:val="0"/>
                <w:sz w:val="24"/>
              </w:rPr>
              <w:t>分；</w:t>
            </w:r>
          </w:p>
          <w:p>
            <w:pPr>
              <w:pStyle w:val="2"/>
              <w:spacing w:line="400" w:lineRule="exact"/>
              <w:rPr>
                <w:rFonts w:ascii="Times New Roman" w:hAnsi="Times New Roman" w:cs="Times New Roman"/>
                <w:sz w:val="24"/>
              </w:rPr>
            </w:pPr>
            <w:r>
              <w:rPr>
                <w:rFonts w:ascii="Times New Roman" w:hAnsi="Times New Roman" w:cs="Times New Roman"/>
                <w:sz w:val="24"/>
              </w:rPr>
              <w:t>2.具有有效的质量管理体系认证证书</w:t>
            </w:r>
            <w:r>
              <w:rPr>
                <w:rFonts w:hint="eastAsia" w:ascii="Times New Roman" w:hAnsi="Times New Roman" w:cs="Times New Roman"/>
                <w:sz w:val="24"/>
              </w:rPr>
              <w:t>的</w:t>
            </w:r>
            <w:r>
              <w:rPr>
                <w:rFonts w:ascii="Times New Roman" w:hAnsi="Times New Roman" w:cs="Times New Roman"/>
                <w:sz w:val="24"/>
              </w:rPr>
              <w:t>，</w:t>
            </w:r>
            <w:r>
              <w:rPr>
                <w:rFonts w:hint="eastAsia" w:ascii="Times New Roman" w:hAnsi="Times New Roman" w:cs="Times New Roman"/>
                <w:sz w:val="24"/>
              </w:rPr>
              <w:t>得5</w:t>
            </w:r>
            <w:r>
              <w:rPr>
                <w:rFonts w:ascii="Times New Roman" w:hAnsi="Times New Roman" w:cs="Times New Roman"/>
                <w:sz w:val="24"/>
              </w:rPr>
              <w:t>分。</w:t>
            </w:r>
          </w:p>
          <w:p>
            <w:pPr>
              <w:pStyle w:val="2"/>
              <w:spacing w:line="400" w:lineRule="exact"/>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具有有效的</w:t>
            </w:r>
            <w:r>
              <w:rPr>
                <w:rFonts w:hint="eastAsia" w:ascii="Times New Roman" w:hAnsi="Times New Roman" w:cs="Times New Roman"/>
                <w:sz w:val="24"/>
              </w:rPr>
              <w:t>环境</w:t>
            </w:r>
            <w:r>
              <w:rPr>
                <w:rFonts w:ascii="Times New Roman" w:hAnsi="Times New Roman" w:cs="Times New Roman"/>
                <w:sz w:val="24"/>
              </w:rPr>
              <w:t>管理体系认证证书</w:t>
            </w:r>
            <w:r>
              <w:rPr>
                <w:rFonts w:hint="eastAsia" w:ascii="Times New Roman" w:hAnsi="Times New Roman" w:cs="Times New Roman"/>
                <w:sz w:val="24"/>
              </w:rPr>
              <w:t>的</w:t>
            </w:r>
            <w:r>
              <w:rPr>
                <w:rFonts w:ascii="Times New Roman" w:hAnsi="Times New Roman" w:cs="Times New Roman"/>
                <w:sz w:val="24"/>
              </w:rPr>
              <w:t>，</w:t>
            </w:r>
            <w:r>
              <w:rPr>
                <w:rFonts w:hint="eastAsia" w:ascii="Times New Roman" w:hAnsi="Times New Roman" w:cs="Times New Roman"/>
                <w:sz w:val="24"/>
                <w:szCs w:val="24"/>
                <w:shd w:val="clear" w:color="auto" w:fill="FFFFFF"/>
              </w:rPr>
              <w:t>得5分。</w:t>
            </w:r>
          </w:p>
          <w:p>
            <w:pPr>
              <w:pStyle w:val="2"/>
              <w:spacing w:line="400" w:lineRule="exact"/>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具有有效的</w:t>
            </w:r>
            <w:r>
              <w:rPr>
                <w:rFonts w:hint="eastAsia" w:ascii="Times New Roman" w:hAnsi="Times New Roman" w:cs="Times New Roman"/>
                <w:sz w:val="24"/>
              </w:rPr>
              <w:t>职业健康安全</w:t>
            </w:r>
            <w:r>
              <w:rPr>
                <w:rFonts w:ascii="Times New Roman" w:hAnsi="Times New Roman" w:cs="Times New Roman"/>
                <w:sz w:val="24"/>
              </w:rPr>
              <w:t>管理体系认证证书</w:t>
            </w:r>
            <w:r>
              <w:rPr>
                <w:rFonts w:hint="eastAsia" w:ascii="Times New Roman" w:hAnsi="Times New Roman" w:cs="Times New Roman"/>
                <w:sz w:val="24"/>
              </w:rPr>
              <w:t>的</w:t>
            </w:r>
            <w:r>
              <w:rPr>
                <w:rFonts w:hint="eastAsia" w:ascii="Times New Roman" w:hAnsi="Times New Roman" w:cs="Times New Roman"/>
                <w:sz w:val="24"/>
                <w:szCs w:val="24"/>
                <w:shd w:val="clear" w:color="auto" w:fill="FFFFFF"/>
              </w:rPr>
              <w:t>，得5分。</w:t>
            </w:r>
          </w:p>
          <w:p>
            <w:pPr>
              <w:pStyle w:val="2"/>
              <w:spacing w:line="400" w:lineRule="exact"/>
              <w:rPr>
                <w:rFonts w:ascii="Times New Roman" w:hAnsi="Times New Roman" w:cs="Times New Roman"/>
                <w:sz w:val="24"/>
              </w:rPr>
            </w:pPr>
            <w:r>
              <w:rPr>
                <w:rFonts w:hint="eastAsia" w:ascii="Times New Roman" w:hAnsi="Times New Roman" w:cs="Times New Roman"/>
                <w:sz w:val="24"/>
              </w:rPr>
              <w:t>5.没有的不得分。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5" w:hRule="atLeast"/>
          <w:jc w:val="center"/>
        </w:trPr>
        <w:tc>
          <w:tcPr>
            <w:tcW w:w="1332" w:type="dxa"/>
            <w:vAlign w:val="center"/>
          </w:tcPr>
          <w:p>
            <w:pPr>
              <w:spacing w:line="400" w:lineRule="exact"/>
              <w:jc w:val="center"/>
              <w:rPr>
                <w:rFonts w:ascii="Times New Roman" w:hAnsi="Times New Roman" w:eastAsia="宋体" w:cs="Times New Roman"/>
                <w:sz w:val="24"/>
              </w:rPr>
            </w:pPr>
            <w:r>
              <w:rPr>
                <w:rFonts w:ascii="Times New Roman" w:hAnsi="Times New Roman" w:eastAsia="宋体" w:cs="Times New Roman"/>
                <w:sz w:val="24"/>
              </w:rPr>
              <w:t>工作方案</w:t>
            </w:r>
          </w:p>
        </w:tc>
        <w:tc>
          <w:tcPr>
            <w:tcW w:w="844" w:type="dxa"/>
            <w:vAlign w:val="center"/>
          </w:tcPr>
          <w:p>
            <w:pPr>
              <w:spacing w:line="400" w:lineRule="exact"/>
              <w:jc w:val="center"/>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0</w:t>
            </w:r>
          </w:p>
        </w:tc>
        <w:tc>
          <w:tcPr>
            <w:tcW w:w="7426" w:type="dxa"/>
            <w:vAlign w:val="center"/>
          </w:tcPr>
          <w:p>
            <w:pPr>
              <w:pStyle w:val="2"/>
              <w:spacing w:line="400" w:lineRule="exact"/>
              <w:rPr>
                <w:rFonts w:ascii="Times New Roman" w:hAnsi="Times New Roman" w:cs="Times New Roman"/>
                <w:sz w:val="24"/>
              </w:rPr>
            </w:pPr>
            <w:r>
              <w:rPr>
                <w:rFonts w:ascii="Times New Roman" w:hAnsi="Times New Roman" w:cs="Times New Roman"/>
                <w:sz w:val="24"/>
              </w:rPr>
              <w:t>根据报名的供应商提供的工作方案打分：</w:t>
            </w:r>
          </w:p>
          <w:p>
            <w:pPr>
              <w:pStyle w:val="2"/>
              <w:spacing w:line="400" w:lineRule="exact"/>
              <w:rPr>
                <w:rFonts w:ascii="Times New Roman" w:hAnsi="Times New Roman" w:cs="Times New Roman"/>
                <w:sz w:val="24"/>
                <w:szCs w:val="24"/>
              </w:rPr>
            </w:pPr>
            <w:r>
              <w:rPr>
                <w:rFonts w:ascii="Times New Roman" w:hAnsi="Times New Roman" w:cs="Times New Roman"/>
                <w:sz w:val="24"/>
                <w:szCs w:val="24"/>
              </w:rPr>
              <w:t>1.方案内容完整、依据合规充分，验收范围与重点明确合理，工作程序与方法科学可行，针对性和可操作性强，得</w:t>
            </w:r>
            <w:r>
              <w:rPr>
                <w:rFonts w:hint="eastAsia" w:ascii="Times New Roman" w:hAnsi="Times New Roman" w:cs="Times New Roman"/>
                <w:sz w:val="24"/>
                <w:szCs w:val="24"/>
              </w:rPr>
              <w:t>4</w:t>
            </w:r>
            <w:r>
              <w:rPr>
                <w:rFonts w:ascii="Times New Roman" w:hAnsi="Times New Roman" w:cs="Times New Roman"/>
                <w:sz w:val="24"/>
                <w:szCs w:val="24"/>
              </w:rPr>
              <w:t>0分；</w:t>
            </w:r>
          </w:p>
          <w:p>
            <w:pPr>
              <w:pStyle w:val="2"/>
              <w:spacing w:line="400" w:lineRule="exact"/>
              <w:rPr>
                <w:rFonts w:ascii="Times New Roman" w:hAnsi="Times New Roman" w:cs="Times New Roman"/>
                <w:sz w:val="24"/>
                <w:szCs w:val="24"/>
              </w:rPr>
            </w:pPr>
            <w:r>
              <w:rPr>
                <w:rFonts w:ascii="Times New Roman" w:hAnsi="Times New Roman" w:cs="Times New Roman"/>
                <w:sz w:val="24"/>
                <w:szCs w:val="24"/>
              </w:rPr>
              <w:t>2.方案内容基本完整，依据基本合规，验收范围和重点基本清晰，工作程序和方法基本可行，存在少量不完善之处，得</w:t>
            </w:r>
            <w:r>
              <w:rPr>
                <w:rFonts w:hint="eastAsia" w:ascii="Times New Roman" w:hAnsi="Times New Roman" w:cs="Times New Roman"/>
                <w:sz w:val="24"/>
                <w:szCs w:val="24"/>
              </w:rPr>
              <w:t>20</w:t>
            </w:r>
            <w:r>
              <w:rPr>
                <w:rFonts w:ascii="Times New Roman" w:hAnsi="Times New Roman" w:cs="Times New Roman"/>
                <w:sz w:val="24"/>
                <w:szCs w:val="24"/>
              </w:rPr>
              <w:t>分；</w:t>
            </w:r>
          </w:p>
          <w:p>
            <w:pPr>
              <w:pStyle w:val="2"/>
              <w:spacing w:line="400" w:lineRule="exact"/>
              <w:rPr>
                <w:rFonts w:ascii="Times New Roman" w:hAnsi="Times New Roman" w:cs="Times New Roman"/>
                <w:sz w:val="24"/>
                <w:szCs w:val="24"/>
              </w:rPr>
            </w:pPr>
            <w:r>
              <w:rPr>
                <w:rFonts w:ascii="Times New Roman" w:hAnsi="Times New Roman" w:cs="Times New Roman"/>
                <w:sz w:val="24"/>
                <w:szCs w:val="24"/>
              </w:rPr>
              <w:t>3.方案内容不够完整，依据不够充分合规，验收范围与重点不够明确，工作程序和方法简单粗糙，可操作性较差，得</w:t>
            </w:r>
            <w:r>
              <w:rPr>
                <w:rFonts w:hint="eastAsia" w:ascii="Times New Roman" w:hAnsi="Times New Roman" w:cs="Times New Roman"/>
                <w:sz w:val="24"/>
                <w:szCs w:val="24"/>
              </w:rPr>
              <w:t>10</w:t>
            </w:r>
            <w:r>
              <w:rPr>
                <w:rFonts w:ascii="Times New Roman" w:hAnsi="Times New Roman" w:cs="Times New Roman"/>
                <w:sz w:val="24"/>
                <w:szCs w:val="24"/>
              </w:rPr>
              <w:t>分；</w:t>
            </w:r>
          </w:p>
          <w:p>
            <w:pPr>
              <w:pStyle w:val="2"/>
              <w:spacing w:line="400" w:lineRule="exact"/>
              <w:rPr>
                <w:rFonts w:ascii="Times New Roman" w:hAnsi="Times New Roman" w:cs="Times New Roman"/>
                <w:sz w:val="24"/>
                <w:szCs w:val="24"/>
              </w:rPr>
            </w:pPr>
            <w:r>
              <w:rPr>
                <w:rFonts w:ascii="Times New Roman" w:hAnsi="Times New Roman" w:cs="Times New Roman"/>
                <w:sz w:val="24"/>
                <w:szCs w:val="24"/>
              </w:rPr>
              <w:t>4.方案内容缺失严重，依据无效或错误，无明确验收重点与合理工作程序，不具备实施条件，得0分。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6" w:hRule="atLeast"/>
          <w:jc w:val="center"/>
        </w:trPr>
        <w:tc>
          <w:tcPr>
            <w:tcW w:w="1332"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sz w:val="24"/>
              </w:rPr>
              <w:t>报价</w:t>
            </w:r>
          </w:p>
        </w:tc>
        <w:tc>
          <w:tcPr>
            <w:tcW w:w="844" w:type="dxa"/>
            <w:vAlign w:val="center"/>
          </w:tcPr>
          <w:p>
            <w:pPr>
              <w:spacing w:line="276" w:lineRule="auto"/>
              <w:jc w:val="center"/>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0</w:t>
            </w:r>
          </w:p>
        </w:tc>
        <w:tc>
          <w:tcPr>
            <w:tcW w:w="7426" w:type="dxa"/>
            <w:vAlign w:val="center"/>
          </w:tcPr>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（1）评审价的确定：</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评审价=申请函文字报价</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（2）确定有效评审价：</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有效评审价范围为：不大于最高限价的报价为有效评审价。大于最高限价的为无效报价。报价小于最高限价85％的启动澄清程序，要求供应商作出书面说明并提供相关证明材料。供应商不能合理说明或者不能提供相关证明资料的，评审委员会认定该供应商以低于成本报价竞标，否决其参与比选的资格。</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（3）评审基准价的确定：</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所有有效评审价的算术平均值为评审基准价。</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（4）评审价的偏差率</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偏差率=100%×（供应商评审价-评审基准价）/评审基准价。</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（5）评审价得分计算</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评审价得分计算公式示例：</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如果供应商的评审价</w:t>
            </w:r>
            <w:r>
              <w:rPr>
                <w:rFonts w:ascii="Times New Roman" w:hAnsi="Times New Roman" w:eastAsia="宋体" w:cs="Times New Roman"/>
                <w:kern w:val="0"/>
                <w:sz w:val="24"/>
              </w:rPr>
              <w:t>＞</w:t>
            </w:r>
            <w:r>
              <w:rPr>
                <w:rFonts w:hint="eastAsia" w:ascii="Times New Roman" w:hAnsi="Times New Roman" w:eastAsia="宋体" w:cs="Times New Roman"/>
                <w:kern w:val="0"/>
                <w:sz w:val="24"/>
              </w:rPr>
              <w:t>评审基准价，则评审价得分=10-偏差率×30；如果供应商的评审价≤评审基准价，则评审价得分=10+偏差率×20。</w:t>
            </w:r>
          </w:p>
          <w:p>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注：评审基准价四舍五入至个位整数元，评审价得分四舍五入至小数点后三位。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 w:hRule="atLeast"/>
          <w:jc w:val="center"/>
        </w:trPr>
        <w:tc>
          <w:tcPr>
            <w:tcW w:w="1332"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sz w:val="24"/>
              </w:rPr>
              <w:t>合计</w:t>
            </w:r>
          </w:p>
        </w:tc>
        <w:tc>
          <w:tcPr>
            <w:tcW w:w="844" w:type="dxa"/>
            <w:vAlign w:val="center"/>
          </w:tcPr>
          <w:p>
            <w:pPr>
              <w:spacing w:line="276" w:lineRule="auto"/>
              <w:jc w:val="center"/>
              <w:rPr>
                <w:rFonts w:ascii="Times New Roman" w:hAnsi="Times New Roman" w:eastAsia="宋体" w:cs="Times New Roman"/>
                <w:sz w:val="24"/>
              </w:rPr>
            </w:pPr>
            <w:r>
              <w:rPr>
                <w:rFonts w:ascii="Times New Roman" w:hAnsi="Times New Roman" w:eastAsia="宋体" w:cs="Times New Roman"/>
                <w:sz w:val="24"/>
              </w:rPr>
              <w:t>100</w:t>
            </w:r>
          </w:p>
        </w:tc>
        <w:tc>
          <w:tcPr>
            <w:tcW w:w="7426" w:type="dxa"/>
            <w:vAlign w:val="center"/>
          </w:tcPr>
          <w:p>
            <w:pPr>
              <w:spacing w:line="276" w:lineRule="auto"/>
              <w:rPr>
                <w:rFonts w:ascii="Times New Roman" w:hAnsi="Times New Roman" w:eastAsia="宋体" w:cs="Times New Roman"/>
                <w:kern w:val="0"/>
                <w:sz w:val="24"/>
                <w:lang w:val="zh-CN"/>
              </w:rPr>
            </w:pPr>
          </w:p>
        </w:tc>
      </w:tr>
    </w:tbl>
    <w:p>
      <w:pPr>
        <w:rPr>
          <w:rFonts w:ascii="Times New Roman" w:hAnsi="Times New Roman" w:eastAsia="宋体" w:cs="Times New Roman"/>
          <w:sz w:val="24"/>
          <w:shd w:val="clear" w:color="auto" w:fill="FFFFFF"/>
        </w:rPr>
      </w:pPr>
    </w:p>
    <w:sectPr>
      <w:pgSz w:w="11906" w:h="16838"/>
      <w:pgMar w:top="1440"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韦佩雯">
    <w15:presenceInfo w15:providerId="None" w15:userId="韦佩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121.241.45/seeyon/officeservlet"/>
  </w:docVars>
  <w:rsids>
    <w:rsidRoot w:val="007C512A"/>
    <w:rsid w:val="003039A4"/>
    <w:rsid w:val="004E32B3"/>
    <w:rsid w:val="0052202D"/>
    <w:rsid w:val="00581A73"/>
    <w:rsid w:val="0075400A"/>
    <w:rsid w:val="0078103B"/>
    <w:rsid w:val="007C512A"/>
    <w:rsid w:val="00932C9C"/>
    <w:rsid w:val="00B96277"/>
    <w:rsid w:val="00C251FC"/>
    <w:rsid w:val="00D211A8"/>
    <w:rsid w:val="00D214BB"/>
    <w:rsid w:val="00D27081"/>
    <w:rsid w:val="00DD52E5"/>
    <w:rsid w:val="00E12494"/>
    <w:rsid w:val="019B7433"/>
    <w:rsid w:val="029742EA"/>
    <w:rsid w:val="02D50DC8"/>
    <w:rsid w:val="0367768C"/>
    <w:rsid w:val="040F20B8"/>
    <w:rsid w:val="04466571"/>
    <w:rsid w:val="061E0B8A"/>
    <w:rsid w:val="0669556A"/>
    <w:rsid w:val="069340B7"/>
    <w:rsid w:val="0874230C"/>
    <w:rsid w:val="0B3E2722"/>
    <w:rsid w:val="0C9C2A51"/>
    <w:rsid w:val="0D416D84"/>
    <w:rsid w:val="11633DC4"/>
    <w:rsid w:val="1212684B"/>
    <w:rsid w:val="144714F8"/>
    <w:rsid w:val="174D54A5"/>
    <w:rsid w:val="17DC3F56"/>
    <w:rsid w:val="18555036"/>
    <w:rsid w:val="186662F2"/>
    <w:rsid w:val="1D174F3D"/>
    <w:rsid w:val="1F0217F7"/>
    <w:rsid w:val="1F7E2725"/>
    <w:rsid w:val="201C6D52"/>
    <w:rsid w:val="22206825"/>
    <w:rsid w:val="23A45985"/>
    <w:rsid w:val="24E16189"/>
    <w:rsid w:val="2549453F"/>
    <w:rsid w:val="277D5C3C"/>
    <w:rsid w:val="27C76CFB"/>
    <w:rsid w:val="292B39D3"/>
    <w:rsid w:val="2BBE388A"/>
    <w:rsid w:val="2CE90E48"/>
    <w:rsid w:val="2F9E23BE"/>
    <w:rsid w:val="31554CFE"/>
    <w:rsid w:val="32B44F95"/>
    <w:rsid w:val="3BBC0CB1"/>
    <w:rsid w:val="3E3C5440"/>
    <w:rsid w:val="3FB7DC34"/>
    <w:rsid w:val="40E5222A"/>
    <w:rsid w:val="42BA3342"/>
    <w:rsid w:val="44CE2C4F"/>
    <w:rsid w:val="45C76627"/>
    <w:rsid w:val="47E31939"/>
    <w:rsid w:val="49773500"/>
    <w:rsid w:val="4B526F77"/>
    <w:rsid w:val="4E81549D"/>
    <w:rsid w:val="4E881E17"/>
    <w:rsid w:val="4F026C4D"/>
    <w:rsid w:val="598C26F2"/>
    <w:rsid w:val="5A2366BC"/>
    <w:rsid w:val="5E2B0C7F"/>
    <w:rsid w:val="5EF719B2"/>
    <w:rsid w:val="5FC642E4"/>
    <w:rsid w:val="60E5591C"/>
    <w:rsid w:val="612E1BEB"/>
    <w:rsid w:val="615A76D5"/>
    <w:rsid w:val="629C6FCB"/>
    <w:rsid w:val="65174A38"/>
    <w:rsid w:val="6A282048"/>
    <w:rsid w:val="6A964516"/>
    <w:rsid w:val="6B105217"/>
    <w:rsid w:val="6C9C049F"/>
    <w:rsid w:val="6D3035D1"/>
    <w:rsid w:val="70000EC9"/>
    <w:rsid w:val="71B61B07"/>
    <w:rsid w:val="723D2D95"/>
    <w:rsid w:val="727B5AD3"/>
    <w:rsid w:val="759329EA"/>
    <w:rsid w:val="78F46178"/>
    <w:rsid w:val="795C2F5A"/>
    <w:rsid w:val="7F3F6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Plain Text"/>
    <w:basedOn w:val="1"/>
    <w:link w:val="9"/>
    <w:qFormat/>
    <w:uiPriority w:val="0"/>
    <w:pPr>
      <w:adjustRightInd w:val="0"/>
      <w:spacing w:line="360" w:lineRule="atLeast"/>
      <w:jc w:val="left"/>
      <w:textAlignment w:val="baseline"/>
    </w:pPr>
    <w:rPr>
      <w:rFonts w:ascii="宋体" w:hAnsi="Courier New" w:eastAsia="宋体"/>
      <w:kern w:val="0"/>
      <w:sz w:val="20"/>
      <w:szCs w:val="20"/>
    </w:rPr>
  </w:style>
  <w:style w:type="paragraph" w:styleId="3">
    <w:name w:val="Balloon Text"/>
    <w:basedOn w:val="1"/>
    <w:link w:val="10"/>
    <w:uiPriority w:val="0"/>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纯文本 Char"/>
    <w:basedOn w:val="5"/>
    <w:link w:val="2"/>
    <w:qFormat/>
    <w:uiPriority w:val="0"/>
    <w:rPr>
      <w:rFonts w:ascii="宋体" w:hAnsi="Courier New" w:cstheme="minorBidi"/>
    </w:rPr>
  </w:style>
  <w:style w:type="character" w:customStyle="1" w:styleId="10">
    <w:name w:val="批注框文本 Char"/>
    <w:basedOn w:val="5"/>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267</Words>
  <Characters>1523</Characters>
  <Lines>12</Lines>
  <Paragraphs>3</Paragraphs>
  <TotalTime>3</TotalTime>
  <ScaleCrop>false</ScaleCrop>
  <LinksUpToDate>false</LinksUpToDate>
  <CharactersWithSpaces>1787</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2026-10-12T03:05:00Z</dcterms:created>
  <dc:creator>LOVE</dc:creator>
  <cp:lastModifiedBy>余韵瑛</cp:lastModifiedBy>
  <dcterms:modified xsi:type="dcterms:W3CDTF">2026-10-12T07:00:51Z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KSOTemplateDocerSaveRecord">
    <vt:lpwstr>eyJoZGlkIjoiNjM5YWM1ZWY0MDU3NjQ0MjA3ZjBmZTE2YmRkOWIyMjEiLCJ1c2VySWQiOiI1ODExODQyOTYifQ==</vt:lpwstr>
  </property>
  <property fmtid="{D5CDD505-2E9C-101B-9397-08002B2CF9AE}" pid="4" name="ICV">
    <vt:lpwstr>68A082245BA5D01AAF7C9A6AEC60E609</vt:lpwstr>
  </property>
</Properties>
</file>