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360" w:afterAutospacing="0" w:line="640" w:lineRule="exact"/>
        <w:ind w:left="0" w:right="0" w:firstLine="0"/>
        <w:jc w:val="both"/>
        <w:textAlignment w:val="auto"/>
        <w:outlineLvl w:val="0"/>
        <w:rPr>
          <w:rFonts w:hint="eastAsia" w:ascii="国标宋体" w:hAnsi="国标宋体" w:eastAsia="国标宋体" w:cs="国标宋体"/>
          <w:b w:val="0"/>
          <w:bCs w:val="0"/>
          <w:i w:val="0"/>
          <w:iCs w:val="0"/>
          <w:caps w:val="0"/>
          <w:color w:val="000000"/>
          <w:spacing w:val="8"/>
          <w:sz w:val="32"/>
          <w:szCs w:val="32"/>
          <w:lang w:val="en-US" w:eastAsia="zh-CN"/>
        </w:rPr>
      </w:pPr>
      <w:r>
        <w:rPr>
          <w:rFonts w:hint="eastAsia" w:ascii="国标宋体" w:hAnsi="国标宋体" w:eastAsia="国标宋体" w:cs="国标宋体"/>
          <w:b w:val="0"/>
          <w:bCs w:val="0"/>
          <w:i w:val="0"/>
          <w:iCs w:val="0"/>
          <w:caps w:val="0"/>
          <w:color w:val="000000"/>
          <w:spacing w:val="8"/>
          <w:sz w:val="32"/>
          <w:szCs w:val="32"/>
          <w:lang w:val="en-US" w:eastAsia="zh-CN"/>
        </w:rPr>
        <w:t>附件1：</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360" w:afterAutospacing="0" w:line="480" w:lineRule="exact"/>
        <w:ind w:left="0" w:right="0" w:firstLine="0"/>
        <w:jc w:val="center"/>
        <w:textAlignment w:val="auto"/>
        <w:outlineLvl w:val="0"/>
        <w:rPr>
          <w:rFonts w:hint="eastAsia" w:ascii="方正小标宋_GBK" w:hAnsi="方正小标宋_GBK" w:eastAsia="方正小标宋_GBK" w:cs="方正小标宋_GBK"/>
          <w:b w:val="0"/>
          <w:bCs w:val="0"/>
          <w:i w:val="0"/>
          <w:iCs w:val="0"/>
          <w:caps w:val="0"/>
          <w:color w:val="000000"/>
          <w:spacing w:val="8"/>
          <w:sz w:val="44"/>
          <w:szCs w:val="44"/>
          <w:lang w:eastAsia="zh-CN"/>
        </w:rPr>
      </w:pPr>
      <w:r>
        <w:rPr>
          <w:rFonts w:hint="eastAsia" w:ascii="方正小标宋_GBK" w:hAnsi="方正小标宋_GBK" w:eastAsia="方正小标宋_GBK" w:cs="方正小标宋_GBK"/>
          <w:b w:val="0"/>
          <w:bCs w:val="0"/>
          <w:i w:val="0"/>
          <w:iCs w:val="0"/>
          <w:caps w:val="0"/>
          <w:color w:val="000000"/>
          <w:spacing w:val="1"/>
          <w:w w:val="96"/>
          <w:kern w:val="0"/>
          <w:sz w:val="44"/>
          <w:szCs w:val="44"/>
          <w:fitText w:val="8300" w:id="-637956422"/>
          <w:lang w:val="en-US" w:eastAsia="zh-CN"/>
        </w:rPr>
        <w:t>2026年</w:t>
      </w:r>
      <w:r>
        <w:rPr>
          <w:rFonts w:hint="eastAsia" w:ascii="方正小标宋_GBK" w:hAnsi="方正小标宋_GBK" w:eastAsia="方正小标宋_GBK" w:cs="方正小标宋_GBK"/>
          <w:b w:val="0"/>
          <w:bCs w:val="0"/>
          <w:i w:val="0"/>
          <w:iCs w:val="0"/>
          <w:caps w:val="0"/>
          <w:color w:val="000000"/>
          <w:spacing w:val="1"/>
          <w:w w:val="96"/>
          <w:kern w:val="0"/>
          <w:sz w:val="44"/>
          <w:szCs w:val="44"/>
          <w:fitText w:val="8300" w:id="-637956422"/>
          <w:lang w:eastAsia="zh-CN"/>
        </w:rPr>
        <w:t>江门市第一届青少年篮球U系列比</w:t>
      </w:r>
      <w:r>
        <w:rPr>
          <w:rFonts w:hint="eastAsia" w:ascii="方正小标宋_GBK" w:hAnsi="方正小标宋_GBK" w:eastAsia="方正小标宋_GBK" w:cs="方正小标宋_GBK"/>
          <w:b w:val="0"/>
          <w:bCs w:val="0"/>
          <w:i w:val="0"/>
          <w:iCs w:val="0"/>
          <w:caps w:val="0"/>
          <w:color w:val="000000"/>
          <w:spacing w:val="44"/>
          <w:w w:val="96"/>
          <w:kern w:val="0"/>
          <w:sz w:val="44"/>
          <w:szCs w:val="44"/>
          <w:fitText w:val="8300" w:id="-637956422"/>
          <w:lang w:eastAsia="zh-CN"/>
        </w:rPr>
        <w:t>赛</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360" w:afterAutospacing="0" w:line="480" w:lineRule="exact"/>
        <w:ind w:left="0" w:right="0" w:firstLine="0"/>
        <w:jc w:val="center"/>
        <w:textAlignment w:val="auto"/>
        <w:outlineLvl w:val="0"/>
        <w:rPr>
          <w:rFonts w:hint="eastAsia" w:ascii="方正小标宋_GBK" w:hAnsi="方正小标宋_GBK" w:eastAsia="方正小标宋_GBK" w:cs="方正小标宋_GBK"/>
          <w:b w:val="0"/>
          <w:bCs w:val="0"/>
          <w:i w:val="0"/>
          <w:iCs w:val="0"/>
          <w:caps w:val="0"/>
          <w:color w:val="000000"/>
          <w:spacing w:val="8"/>
          <w:sz w:val="44"/>
          <w:szCs w:val="44"/>
          <w:lang w:eastAsia="zh-CN"/>
        </w:rPr>
      </w:pPr>
      <w:r>
        <w:rPr>
          <w:rFonts w:hint="eastAsia" w:ascii="方正小标宋_GBK" w:hAnsi="方正小标宋_GBK" w:eastAsia="方正小标宋_GBK" w:cs="方正小标宋_GBK"/>
          <w:b w:val="0"/>
          <w:bCs w:val="0"/>
          <w:i w:val="0"/>
          <w:iCs w:val="0"/>
          <w:caps w:val="0"/>
          <w:color w:val="000000"/>
          <w:spacing w:val="8"/>
          <w:sz w:val="44"/>
          <w:szCs w:val="44"/>
          <w:lang w:eastAsia="zh-CN"/>
        </w:rPr>
        <w:t>竞赛规程</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firstLine="672" w:firstLineChars="200"/>
        <w:jc w:val="left"/>
        <w:outlineLvl w:val="1"/>
        <w:rPr>
          <w:rFonts w:hint="eastAsia" w:ascii="方正黑体_GBK" w:hAnsi="方正黑体_GBK" w:eastAsia="方正黑体_GBK" w:cs="方正黑体_GBK"/>
          <w:i w:val="0"/>
          <w:iCs w:val="0"/>
          <w:caps w:val="0"/>
          <w:color w:val="000000"/>
          <w:spacing w:val="8"/>
          <w:sz w:val="32"/>
          <w:szCs w:val="32"/>
          <w:lang w:eastAsia="zh-CN"/>
        </w:rPr>
      </w:pPr>
    </w:p>
    <w:p>
      <w:pPr>
        <w:suppressAutoHyphens/>
        <w:bidi w:val="0"/>
        <w:ind w:firstLine="640" w:firstLineChars="200"/>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color w:val="auto"/>
          <w:sz w:val="32"/>
          <w:szCs w:val="32"/>
        </w:rPr>
        <w:t>一、主办单位</w:t>
      </w:r>
      <w:r>
        <w:rPr>
          <w:rFonts w:hint="eastAsia" w:ascii="方正黑体_GBK" w:hAnsi="方正黑体_GBK" w:eastAsia="方正黑体_GBK" w:cs="方正黑体_GBK"/>
          <w:color w:val="auto"/>
          <w:sz w:val="32"/>
          <w:szCs w:val="32"/>
          <w:lang w:eastAsia="zh-CN"/>
        </w:rPr>
        <w:t>：</w:t>
      </w:r>
      <w:r>
        <w:rPr>
          <w:rFonts w:hint="eastAsia" w:ascii="方正仿宋_GBK" w:hAnsi="方正仿宋_GBK" w:eastAsia="方正仿宋_GBK" w:cs="方正仿宋_GBK"/>
          <w:color w:val="auto"/>
          <w:sz w:val="32"/>
          <w:szCs w:val="32"/>
        </w:rPr>
        <w:t>江门市文化广电旅游体育局</w:t>
      </w:r>
    </w:p>
    <w:p>
      <w:pPr>
        <w:suppressAutoHyphens/>
        <w:bidi w:val="0"/>
        <w:ind w:firstLine="640" w:firstLineChars="200"/>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color w:val="auto"/>
          <w:sz w:val="32"/>
          <w:szCs w:val="32"/>
        </w:rPr>
        <w:t>二、承办单位</w:t>
      </w:r>
      <w:r>
        <w:rPr>
          <w:rFonts w:hint="eastAsia" w:ascii="方正黑体_GBK" w:hAnsi="方正黑体_GBK" w:eastAsia="方正黑体_GBK" w:cs="方正黑体_GBK"/>
          <w:color w:val="auto"/>
          <w:sz w:val="32"/>
          <w:szCs w:val="32"/>
          <w:lang w:eastAsia="zh-CN"/>
        </w:rPr>
        <w:t>：</w:t>
      </w:r>
      <w:r>
        <w:rPr>
          <w:rFonts w:hint="eastAsia" w:ascii="方正仿宋_GBK" w:hAnsi="方正仿宋_GBK" w:eastAsia="方正仿宋_GBK" w:cs="方正仿宋_GBK"/>
          <w:color w:val="auto"/>
          <w:sz w:val="32"/>
          <w:szCs w:val="32"/>
        </w:rPr>
        <w:t>江门市篮球协会</w:t>
      </w:r>
    </w:p>
    <w:p>
      <w:pPr>
        <w:suppressAutoHyphens/>
        <w:bidi w:val="0"/>
        <w:ind w:left="2878" w:leftChars="304" w:hanging="2240" w:hangingChars="700"/>
        <w:rPr>
          <w:rFonts w:hint="eastAsia" w:ascii="方正仿宋_GBK" w:hAnsi="方正仿宋_GBK" w:eastAsia="方正仿宋_GBK" w:cs="方正仿宋_GBK"/>
          <w:color w:val="auto"/>
          <w:sz w:val="32"/>
          <w:szCs w:val="32"/>
        </w:rPr>
      </w:pPr>
      <w:r>
        <w:rPr>
          <w:rFonts w:hint="eastAsia" w:ascii="方正黑体_GBK" w:hAnsi="方正黑体_GBK" w:eastAsia="方正黑体_GBK" w:cs="方正黑体_GBK"/>
          <w:color w:val="auto"/>
          <w:sz w:val="32"/>
          <w:szCs w:val="32"/>
        </w:rPr>
        <w:t>三</w:t>
      </w:r>
      <w:r>
        <w:rPr>
          <w:rFonts w:hint="eastAsia" w:ascii="方正黑体_GBK" w:hAnsi="方正黑体_GBK" w:eastAsia="方正黑体_GBK" w:cs="方正黑体_GBK"/>
          <w:color w:val="auto"/>
          <w:sz w:val="32"/>
          <w:szCs w:val="32"/>
          <w:lang w:eastAsia="zh-CN"/>
        </w:rPr>
        <w:t>、</w:t>
      </w:r>
      <w:r>
        <w:rPr>
          <w:rFonts w:hint="eastAsia" w:ascii="方正黑体_GBK" w:hAnsi="方正黑体_GBK" w:eastAsia="方正黑体_GBK" w:cs="方正黑体_GBK"/>
          <w:color w:val="auto"/>
          <w:sz w:val="32"/>
          <w:szCs w:val="32"/>
        </w:rPr>
        <w:t>协办单位</w:t>
      </w:r>
      <w:r>
        <w:rPr>
          <w:rFonts w:hint="eastAsia" w:ascii="方正黑体_GBK" w:hAnsi="方正黑体_GBK" w:eastAsia="方正黑体_GBK" w:cs="方正黑体_GBK"/>
          <w:color w:val="auto"/>
          <w:sz w:val="32"/>
          <w:szCs w:val="32"/>
          <w:lang w:eastAsia="zh-CN"/>
        </w:rPr>
        <w:t>：</w:t>
      </w:r>
      <w:r>
        <w:rPr>
          <w:rFonts w:hint="eastAsia" w:ascii="方正仿宋_GBK" w:hAnsi="方正仿宋_GBK" w:eastAsia="方正仿宋_GBK" w:cs="方正仿宋_GBK"/>
          <w:color w:val="auto"/>
          <w:sz w:val="32"/>
          <w:szCs w:val="32"/>
        </w:rPr>
        <w:t>各县（</w:t>
      </w:r>
      <w:r>
        <w:rPr>
          <w:rFonts w:hint="eastAsia" w:ascii="方正仿宋_GBK" w:hAnsi="方正仿宋_GBK" w:eastAsia="方正仿宋_GBK" w:cs="方正仿宋_GBK"/>
          <w:color w:val="auto"/>
          <w:sz w:val="32"/>
          <w:szCs w:val="32"/>
          <w:lang w:eastAsia="zh-CN"/>
        </w:rPr>
        <w:t>市、</w:t>
      </w:r>
      <w:r>
        <w:rPr>
          <w:rFonts w:hint="eastAsia" w:ascii="方正仿宋_GBK" w:hAnsi="方正仿宋_GBK" w:eastAsia="方正仿宋_GBK" w:cs="方正仿宋_GBK"/>
          <w:color w:val="auto"/>
          <w:sz w:val="32"/>
          <w:szCs w:val="32"/>
        </w:rPr>
        <w:t>区）文化广电旅游体育局、各县（</w:t>
      </w:r>
      <w:r>
        <w:rPr>
          <w:rFonts w:hint="eastAsia" w:ascii="方正仿宋_GBK" w:hAnsi="方正仿宋_GBK" w:eastAsia="方正仿宋_GBK" w:cs="方正仿宋_GBK"/>
          <w:color w:val="auto"/>
          <w:sz w:val="32"/>
          <w:szCs w:val="32"/>
          <w:lang w:eastAsia="zh-CN"/>
        </w:rPr>
        <w:t>市、</w:t>
      </w:r>
      <w:r>
        <w:rPr>
          <w:rFonts w:hint="eastAsia" w:ascii="方正仿宋_GBK" w:hAnsi="方正仿宋_GBK" w:eastAsia="方正仿宋_GBK" w:cs="方正仿宋_GBK"/>
          <w:color w:val="auto"/>
          <w:sz w:val="32"/>
          <w:szCs w:val="32"/>
        </w:rPr>
        <w:t>区）篮球协会</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firstLine="672" w:firstLineChars="200"/>
        <w:jc w:val="left"/>
        <w:outlineLvl w:val="1"/>
        <w:rPr>
          <w:rFonts w:hint="eastAsia" w:ascii="方正仿宋_GBK" w:hAnsi="方正仿宋_GBK" w:eastAsia="方正仿宋_GBK" w:cs="方正仿宋_GBK"/>
          <w:i w:val="0"/>
          <w:iCs w:val="0"/>
          <w:caps w:val="0"/>
          <w:color w:val="000000"/>
          <w:spacing w:val="8"/>
          <w:sz w:val="32"/>
          <w:szCs w:val="32"/>
          <w:lang w:eastAsia="zh-CN"/>
        </w:rPr>
      </w:pPr>
      <w:r>
        <w:rPr>
          <w:rFonts w:hint="eastAsia" w:ascii="方正黑体_GBK" w:hAnsi="方正黑体_GBK" w:eastAsia="方正黑体_GBK" w:cs="方正黑体_GBK"/>
          <w:i w:val="0"/>
          <w:iCs w:val="0"/>
          <w:caps w:val="0"/>
          <w:color w:val="000000"/>
          <w:spacing w:val="8"/>
          <w:sz w:val="32"/>
          <w:szCs w:val="32"/>
          <w:lang w:eastAsia="zh-CN"/>
        </w:rPr>
        <w:t>四、竞赛日期和地点</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Chars="200" w:right="0" w:rightChars="0" w:firstLine="336" w:firstLineChars="100"/>
        <w:jc w:val="left"/>
        <w:outlineLvl w:val="1"/>
        <w:rPr>
          <w:rFonts w:hint="eastAsia" w:ascii="方正仿宋_GBK" w:hAnsi="方正仿宋_GBK" w:eastAsia="方正仿宋_GBK" w:cs="方正仿宋_GBK"/>
          <w:i w:val="0"/>
          <w:iCs w:val="0"/>
          <w:caps w:val="0"/>
          <w:color w:val="000000"/>
          <w:spacing w:val="8"/>
          <w:sz w:val="32"/>
          <w:szCs w:val="32"/>
          <w:lang w:val="en-US" w:eastAsia="zh-CN"/>
        </w:rPr>
      </w:pPr>
      <w:r>
        <w:rPr>
          <w:rFonts w:hint="eastAsia" w:ascii="方正楷体_GBK" w:hAnsi="方正楷体_GBK" w:eastAsia="方正楷体_GBK" w:cs="方正楷体_GBK"/>
          <w:i w:val="0"/>
          <w:iCs w:val="0"/>
          <w:caps w:val="0"/>
          <w:color w:val="000000"/>
          <w:spacing w:val="8"/>
          <w:sz w:val="32"/>
          <w:szCs w:val="32"/>
          <w:lang w:eastAsia="zh-CN"/>
        </w:rPr>
        <w:t>日期：</w:t>
      </w:r>
      <w:r>
        <w:rPr>
          <w:rFonts w:hint="eastAsia" w:ascii="方正仿宋_GBK" w:hAnsi="方正仿宋_GBK" w:eastAsia="方正仿宋_GBK" w:cs="方正仿宋_GBK"/>
          <w:sz w:val="32"/>
          <w:szCs w:val="32"/>
        </w:rPr>
        <w:t>2026年11月</w:t>
      </w:r>
      <w:r>
        <w:rPr>
          <w:rFonts w:hint="eastAsia" w:ascii="方正仿宋_GBK" w:hAnsi="方正仿宋_GBK" w:eastAsia="方正仿宋_GBK" w:cs="方正仿宋_GBK"/>
          <w:sz w:val="32"/>
          <w:szCs w:val="32"/>
          <w:lang w:val="en-US" w:eastAsia="zh-CN"/>
        </w:rPr>
        <w:t>21至22日、11月28日至29日。</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Chars="200" w:right="0" w:rightChars="0" w:firstLine="336" w:firstLineChars="100"/>
        <w:jc w:val="left"/>
        <w:outlineLvl w:val="1"/>
        <w:rPr>
          <w:rFonts w:hint="eastAsia" w:ascii="方正仿宋_GBK" w:hAnsi="方正仿宋_GBK" w:eastAsia="方正仿宋_GBK" w:cs="方正仿宋_GBK"/>
          <w:i w:val="0"/>
          <w:iCs w:val="0"/>
          <w:caps w:val="0"/>
          <w:color w:val="000000"/>
          <w:spacing w:val="8"/>
          <w:sz w:val="32"/>
          <w:szCs w:val="32"/>
          <w:lang w:val="en-US" w:eastAsia="zh-CN"/>
        </w:rPr>
      </w:pPr>
      <w:r>
        <w:rPr>
          <w:rFonts w:hint="eastAsia" w:ascii="方正楷体_GBK" w:hAnsi="方正楷体_GBK" w:eastAsia="方正楷体_GBK" w:cs="方正楷体_GBK"/>
          <w:i w:val="0"/>
          <w:iCs w:val="0"/>
          <w:caps w:val="0"/>
          <w:color w:val="000000"/>
          <w:spacing w:val="8"/>
          <w:sz w:val="32"/>
          <w:szCs w:val="32"/>
          <w:lang w:val="en-US" w:eastAsia="zh-CN"/>
        </w:rPr>
        <w:t>地点：</w:t>
      </w:r>
      <w:r>
        <w:rPr>
          <w:rFonts w:hint="eastAsia" w:ascii="方正仿宋_GBK" w:hAnsi="方正仿宋_GBK" w:eastAsia="方正仿宋_GBK" w:cs="方正仿宋_GBK"/>
          <w:i w:val="0"/>
          <w:iCs w:val="0"/>
          <w:caps w:val="0"/>
          <w:color w:val="000000"/>
          <w:spacing w:val="8"/>
          <w:sz w:val="32"/>
          <w:szCs w:val="32"/>
          <w:lang w:val="en-US" w:eastAsia="zh-CN"/>
        </w:rPr>
        <w:t>新会体育中心副馆。</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firstLine="672" w:firstLineChars="200"/>
        <w:jc w:val="left"/>
        <w:rPr>
          <w:rFonts w:hint="eastAsia" w:ascii="方正黑体_GBK" w:hAnsi="方正黑体_GBK" w:eastAsia="方正黑体_GBK" w:cs="方正黑体_GBK"/>
          <w:i w:val="0"/>
          <w:iCs w:val="0"/>
          <w:caps w:val="0"/>
          <w:color w:val="000000"/>
          <w:spacing w:val="8"/>
          <w:sz w:val="32"/>
          <w:szCs w:val="32"/>
          <w:lang w:val="en-US" w:eastAsia="zh-CN"/>
        </w:rPr>
      </w:pPr>
      <w:r>
        <w:rPr>
          <w:rFonts w:hint="eastAsia" w:ascii="方正黑体_GBK" w:hAnsi="方正黑体_GBK" w:eastAsia="方正黑体_GBK" w:cs="方正黑体_GBK"/>
          <w:i w:val="0"/>
          <w:iCs w:val="0"/>
          <w:caps w:val="0"/>
          <w:color w:val="000000"/>
          <w:spacing w:val="8"/>
          <w:sz w:val="32"/>
          <w:szCs w:val="32"/>
          <w:lang w:val="en-US" w:eastAsia="zh-CN"/>
        </w:rPr>
        <w:t>五、竞赛组别和参赛年龄</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firstLine="672" w:firstLineChars="200"/>
        <w:jc w:val="left"/>
        <w:rPr>
          <w:rFonts w:hint="eastAsia" w:ascii="方正仿宋_GBK" w:hAnsi="方正仿宋_GBK" w:eastAsia="方正仿宋_GBK" w:cs="方正仿宋_GBK"/>
          <w:i w:val="0"/>
          <w:iCs w:val="0"/>
          <w:caps w:val="0"/>
          <w:color w:val="000000"/>
          <w:spacing w:val="8"/>
          <w:sz w:val="32"/>
          <w:szCs w:val="32"/>
          <w:lang w:val="en-US" w:eastAsia="zh-CN"/>
        </w:rPr>
      </w:pPr>
      <w:r>
        <w:rPr>
          <w:rFonts w:hint="eastAsia" w:ascii="方正楷体_GBK" w:hAnsi="方正楷体_GBK" w:eastAsia="方正楷体_GBK" w:cs="方正楷体_GBK"/>
          <w:i w:val="0"/>
          <w:iCs w:val="0"/>
          <w:caps w:val="0"/>
          <w:color w:val="000000"/>
          <w:spacing w:val="8"/>
          <w:sz w:val="32"/>
          <w:szCs w:val="32"/>
          <w:lang w:val="en-US" w:eastAsia="zh-CN"/>
        </w:rPr>
        <w:t>（一）U12男子组</w:t>
      </w:r>
      <w:r>
        <w:rPr>
          <w:rFonts w:hint="eastAsia" w:ascii="方正仿宋_GBK" w:hAnsi="方正仿宋_GBK" w:eastAsia="方正仿宋_GBK" w:cs="方正仿宋_GBK"/>
          <w:i w:val="0"/>
          <w:iCs w:val="0"/>
          <w:caps w:val="0"/>
          <w:color w:val="000000"/>
          <w:spacing w:val="8"/>
          <w:sz w:val="32"/>
          <w:szCs w:val="32"/>
          <w:lang w:val="en-US" w:eastAsia="zh-CN"/>
        </w:rPr>
        <w:t>：2014年9月1日-2016年8月31日出生。</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firstLine="672" w:firstLineChars="200"/>
        <w:jc w:val="left"/>
        <w:rPr>
          <w:rFonts w:hint="eastAsia" w:ascii="方正仿宋_GBK" w:hAnsi="方正仿宋_GBK" w:eastAsia="方正仿宋_GBK" w:cs="方正仿宋_GBK"/>
          <w:i w:val="0"/>
          <w:iCs w:val="0"/>
          <w:caps w:val="0"/>
          <w:color w:val="000000"/>
          <w:spacing w:val="8"/>
          <w:sz w:val="32"/>
          <w:szCs w:val="32"/>
          <w:lang w:val="en-US" w:eastAsia="zh-CN"/>
        </w:rPr>
      </w:pPr>
      <w:r>
        <w:rPr>
          <w:rFonts w:hint="eastAsia" w:ascii="方正楷体_GBK" w:hAnsi="方正楷体_GBK" w:eastAsia="方正楷体_GBK" w:cs="方正楷体_GBK"/>
          <w:i w:val="0"/>
          <w:iCs w:val="0"/>
          <w:caps w:val="0"/>
          <w:color w:val="000000"/>
          <w:spacing w:val="8"/>
          <w:sz w:val="32"/>
          <w:szCs w:val="32"/>
          <w:lang w:val="en-US" w:eastAsia="zh-CN"/>
        </w:rPr>
        <w:t>（二）U12女子组：</w:t>
      </w:r>
      <w:r>
        <w:rPr>
          <w:rFonts w:hint="eastAsia" w:ascii="方正仿宋_GBK" w:hAnsi="方正仿宋_GBK" w:eastAsia="方正仿宋_GBK" w:cs="方正仿宋_GBK"/>
          <w:i w:val="0"/>
          <w:iCs w:val="0"/>
          <w:caps w:val="0"/>
          <w:color w:val="000000"/>
          <w:spacing w:val="8"/>
          <w:sz w:val="32"/>
          <w:szCs w:val="32"/>
          <w:lang w:val="en-US" w:eastAsia="zh-CN"/>
        </w:rPr>
        <w:t>2014年9月1日-2016年8月31日出生。</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firstLine="672" w:firstLineChars="200"/>
        <w:jc w:val="left"/>
        <w:rPr>
          <w:rFonts w:hint="eastAsia" w:ascii="方正仿宋_GBK" w:hAnsi="方正仿宋_GBK" w:eastAsia="方正仿宋_GBK" w:cs="方正仿宋_GBK"/>
          <w:i w:val="0"/>
          <w:iCs w:val="0"/>
          <w:caps w:val="0"/>
          <w:color w:val="000000"/>
          <w:spacing w:val="8"/>
          <w:sz w:val="32"/>
          <w:szCs w:val="32"/>
          <w:lang w:val="en-US" w:eastAsia="zh-CN"/>
        </w:rPr>
      </w:pPr>
      <w:r>
        <w:rPr>
          <w:rFonts w:hint="eastAsia" w:ascii="方正楷体_GBK" w:hAnsi="方正楷体_GBK" w:eastAsia="方正楷体_GBK" w:cs="方正楷体_GBK"/>
          <w:i w:val="0"/>
          <w:iCs w:val="0"/>
          <w:caps w:val="0"/>
          <w:color w:val="000000"/>
          <w:spacing w:val="8"/>
          <w:sz w:val="32"/>
          <w:szCs w:val="32"/>
          <w:lang w:val="en-US" w:eastAsia="zh-CN"/>
        </w:rPr>
        <w:t>（三）U10组：</w:t>
      </w:r>
      <w:r>
        <w:rPr>
          <w:rFonts w:hint="eastAsia" w:ascii="方正仿宋_GBK" w:hAnsi="方正仿宋_GBK" w:eastAsia="方正仿宋_GBK" w:cs="方正仿宋_GBK"/>
          <w:i w:val="0"/>
          <w:iCs w:val="0"/>
          <w:caps w:val="0"/>
          <w:color w:val="000000"/>
          <w:spacing w:val="8"/>
          <w:sz w:val="32"/>
          <w:szCs w:val="32"/>
          <w:lang w:val="en-US" w:eastAsia="zh-CN"/>
        </w:rPr>
        <w:t>2016年9月1日-2018年8月31日出生，男女不限。</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firstLine="672" w:firstLineChars="200"/>
        <w:jc w:val="left"/>
        <w:rPr>
          <w:rFonts w:hint="eastAsia" w:ascii="方正仿宋_GBK" w:hAnsi="方正仿宋_GBK" w:eastAsia="方正仿宋_GBK" w:cs="方正仿宋_GBK"/>
          <w:i w:val="0"/>
          <w:iCs w:val="0"/>
          <w:caps w:val="0"/>
          <w:color w:val="000000"/>
          <w:spacing w:val="8"/>
          <w:sz w:val="32"/>
          <w:szCs w:val="32"/>
          <w:lang w:val="en-US" w:eastAsia="zh-CN"/>
        </w:rPr>
      </w:pPr>
      <w:r>
        <w:rPr>
          <w:rFonts w:hint="eastAsia" w:ascii="方正楷体_GBK" w:hAnsi="方正楷体_GBK" w:eastAsia="方正楷体_GBK" w:cs="方正楷体_GBK"/>
          <w:i w:val="0"/>
          <w:iCs w:val="0"/>
          <w:caps w:val="0"/>
          <w:color w:val="000000"/>
          <w:spacing w:val="8"/>
          <w:sz w:val="32"/>
          <w:szCs w:val="32"/>
          <w:lang w:val="en-US" w:eastAsia="zh-CN"/>
        </w:rPr>
        <w:t>（四）U8组：</w:t>
      </w:r>
      <w:r>
        <w:rPr>
          <w:rFonts w:hint="eastAsia" w:ascii="方正仿宋_GBK" w:hAnsi="方正仿宋_GBK" w:eastAsia="方正仿宋_GBK" w:cs="方正仿宋_GBK"/>
          <w:i w:val="0"/>
          <w:iCs w:val="0"/>
          <w:caps w:val="0"/>
          <w:color w:val="000000"/>
          <w:spacing w:val="8"/>
          <w:sz w:val="32"/>
          <w:szCs w:val="32"/>
          <w:lang w:val="en-US" w:eastAsia="zh-CN"/>
        </w:rPr>
        <w:t>2018年9月1日-2020年8月31日出生，男女不限。</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firstLine="672" w:firstLineChars="200"/>
        <w:jc w:val="left"/>
        <w:rPr>
          <w:rFonts w:hint="eastAsia" w:ascii="方正黑体_GBK" w:hAnsi="方正黑体_GBK" w:eastAsia="方正黑体_GBK" w:cs="方正黑体_GBK"/>
          <w:i w:val="0"/>
          <w:iCs w:val="0"/>
          <w:caps w:val="0"/>
          <w:color w:val="000000"/>
          <w:spacing w:val="8"/>
          <w:sz w:val="32"/>
          <w:szCs w:val="32"/>
          <w:lang w:val="en-US" w:eastAsia="zh-CN"/>
        </w:rPr>
      </w:pPr>
      <w:r>
        <w:rPr>
          <w:rFonts w:hint="eastAsia" w:ascii="方正黑体_GBK" w:hAnsi="方正黑体_GBK" w:eastAsia="方正黑体_GBK" w:cs="方正黑体_GBK"/>
          <w:i w:val="0"/>
          <w:iCs w:val="0"/>
          <w:caps w:val="0"/>
          <w:color w:val="000000"/>
          <w:spacing w:val="8"/>
          <w:sz w:val="32"/>
          <w:szCs w:val="32"/>
          <w:lang w:val="en-US" w:eastAsia="zh-CN"/>
        </w:rPr>
        <w:t>六、参加办法</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firstLine="672" w:firstLineChars="200"/>
        <w:jc w:val="left"/>
        <w:rPr>
          <w:rFonts w:hint="eastAsia" w:ascii="方正楷体_GBK" w:hAnsi="方正楷体_GBK" w:eastAsia="方正楷体_GBK" w:cs="方正楷体_GBK"/>
          <w:i w:val="0"/>
          <w:iCs w:val="0"/>
          <w:caps w:val="0"/>
          <w:color w:val="000000"/>
          <w:spacing w:val="8"/>
          <w:sz w:val="32"/>
          <w:szCs w:val="32"/>
          <w:lang w:val="en-US" w:eastAsia="zh-CN"/>
        </w:rPr>
      </w:pPr>
      <w:r>
        <w:rPr>
          <w:rFonts w:hint="eastAsia" w:ascii="方正楷体_GBK" w:hAnsi="方正楷体_GBK" w:eastAsia="方正楷体_GBK" w:cs="方正楷体_GBK"/>
          <w:i w:val="0"/>
          <w:iCs w:val="0"/>
          <w:caps w:val="0"/>
          <w:color w:val="000000"/>
          <w:spacing w:val="8"/>
          <w:sz w:val="32"/>
          <w:szCs w:val="32"/>
          <w:lang w:val="en-US" w:eastAsia="zh-CN"/>
        </w:rPr>
        <w:t>（一）组队形式</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firstLine="672" w:firstLineChars="200"/>
        <w:jc w:val="left"/>
        <w:rPr>
          <w:rFonts w:hint="eastAsia" w:ascii="方正仿宋_GBK" w:hAnsi="方正仿宋_GBK" w:eastAsia="方正仿宋_GBK" w:cs="方正仿宋_GBK"/>
          <w:i w:val="0"/>
          <w:iCs w:val="0"/>
          <w:caps w:val="0"/>
          <w:color w:val="000000"/>
          <w:spacing w:val="8"/>
          <w:sz w:val="32"/>
          <w:szCs w:val="32"/>
          <w:lang w:val="en-US" w:eastAsia="zh-CN"/>
        </w:rPr>
      </w:pPr>
      <w:r>
        <w:rPr>
          <w:rFonts w:hint="eastAsia" w:ascii="方正仿宋_GBK" w:hAnsi="方正仿宋_GBK" w:eastAsia="方正仿宋_GBK" w:cs="方正仿宋_GBK"/>
          <w:i w:val="0"/>
          <w:iCs w:val="0"/>
          <w:caps w:val="0"/>
          <w:color w:val="000000"/>
          <w:spacing w:val="8"/>
          <w:sz w:val="32"/>
          <w:szCs w:val="32"/>
          <w:lang w:val="en-US" w:eastAsia="zh-CN"/>
        </w:rPr>
        <w:t>1.参赛队须以各县（市、区）篮球协会、青少年篮球训练机构、社会篮球俱乐部、学校或体校等组织形式报名，不接受个人自由组队报名。</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firstLine="672" w:firstLineChars="200"/>
        <w:jc w:val="left"/>
        <w:rPr>
          <w:rFonts w:hint="eastAsia" w:ascii="方正仿宋_GBK" w:hAnsi="方正仿宋_GBK" w:eastAsia="方正仿宋_GBK" w:cs="方正仿宋_GBK"/>
          <w:i w:val="0"/>
          <w:iCs w:val="0"/>
          <w:caps w:val="0"/>
          <w:color w:val="000000"/>
          <w:spacing w:val="8"/>
          <w:sz w:val="32"/>
          <w:szCs w:val="32"/>
          <w:lang w:val="en-US" w:eastAsia="zh-CN"/>
        </w:rPr>
      </w:pPr>
      <w:r>
        <w:rPr>
          <w:rFonts w:hint="eastAsia" w:ascii="方正仿宋_GBK" w:hAnsi="方正仿宋_GBK" w:eastAsia="方正仿宋_GBK" w:cs="方正仿宋_GBK"/>
          <w:i w:val="0"/>
          <w:iCs w:val="0"/>
          <w:caps w:val="0"/>
          <w:color w:val="000000"/>
          <w:spacing w:val="8"/>
          <w:sz w:val="32"/>
          <w:szCs w:val="32"/>
          <w:lang w:val="en-US" w:eastAsia="zh-CN"/>
        </w:rPr>
        <w:t>2.每名运动员仅可代表一支队伍参加一个组别比赛，同一单位报名每个组别比赛原则上不超过2支队伍。</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firstLine="672" w:firstLineChars="200"/>
        <w:jc w:val="left"/>
        <w:rPr>
          <w:rFonts w:hint="eastAsia" w:ascii="方正仿宋_GBK" w:hAnsi="方正仿宋_GBK" w:eastAsia="方正仿宋_GBK" w:cs="方正仿宋_GBK"/>
          <w:i w:val="0"/>
          <w:iCs w:val="0"/>
          <w:caps w:val="0"/>
          <w:color w:val="000000"/>
          <w:spacing w:val="8"/>
          <w:sz w:val="32"/>
          <w:szCs w:val="32"/>
          <w:lang w:val="en-US" w:eastAsia="zh-CN"/>
        </w:rPr>
      </w:pPr>
      <w:r>
        <w:rPr>
          <w:rFonts w:hint="eastAsia" w:ascii="方正仿宋_GBK" w:hAnsi="方正仿宋_GBK" w:eastAsia="方正仿宋_GBK" w:cs="方正仿宋_GBK"/>
          <w:i w:val="0"/>
          <w:iCs w:val="0"/>
          <w:caps w:val="0"/>
          <w:color w:val="000000"/>
          <w:spacing w:val="8"/>
          <w:sz w:val="32"/>
          <w:szCs w:val="32"/>
          <w:lang w:val="en-US" w:eastAsia="zh-CN"/>
        </w:rPr>
        <w:t xml:space="preserve">3.每个组别最多接受16支队伍报名，额满即止。如每个组别报名不足4队，则取消该组别比赛。 </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firstLine="672" w:firstLineChars="200"/>
        <w:jc w:val="left"/>
        <w:rPr>
          <w:rFonts w:hint="eastAsia" w:ascii="方正楷体_GBK" w:hAnsi="方正楷体_GBK" w:eastAsia="方正楷体_GBK" w:cs="方正楷体_GBK"/>
          <w:i w:val="0"/>
          <w:iCs w:val="0"/>
          <w:caps w:val="0"/>
          <w:color w:val="000000"/>
          <w:spacing w:val="8"/>
          <w:sz w:val="32"/>
          <w:szCs w:val="32"/>
          <w:lang w:val="en-US" w:eastAsia="zh-CN"/>
        </w:rPr>
      </w:pPr>
      <w:r>
        <w:rPr>
          <w:rFonts w:hint="eastAsia" w:ascii="方正楷体_GBK" w:hAnsi="方正楷体_GBK" w:eastAsia="方正楷体_GBK" w:cs="方正楷体_GBK"/>
          <w:i w:val="0"/>
          <w:iCs w:val="0"/>
          <w:caps w:val="0"/>
          <w:color w:val="000000"/>
          <w:spacing w:val="8"/>
          <w:sz w:val="32"/>
          <w:szCs w:val="32"/>
          <w:lang w:val="en-US" w:eastAsia="zh-CN"/>
        </w:rPr>
        <w:t>（二）参赛人数</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firstLine="672" w:firstLineChars="200"/>
        <w:jc w:val="left"/>
        <w:rPr>
          <w:rFonts w:hint="eastAsia" w:ascii="方正仿宋_GBK" w:hAnsi="方正仿宋_GBK" w:eastAsia="方正仿宋_GBK" w:cs="方正仿宋_GBK"/>
          <w:i w:val="0"/>
          <w:iCs w:val="0"/>
          <w:caps w:val="0"/>
          <w:color w:val="000000"/>
          <w:spacing w:val="8"/>
          <w:sz w:val="32"/>
          <w:szCs w:val="32"/>
          <w:lang w:val="en-US" w:eastAsia="zh-CN"/>
        </w:rPr>
      </w:pPr>
      <w:r>
        <w:rPr>
          <w:rFonts w:hint="eastAsia" w:ascii="方正仿宋_GBK" w:hAnsi="方正仿宋_GBK" w:eastAsia="方正仿宋_GBK" w:cs="方正仿宋_GBK"/>
          <w:i w:val="0"/>
          <w:iCs w:val="0"/>
          <w:caps w:val="0"/>
          <w:color w:val="000000"/>
          <w:spacing w:val="8"/>
          <w:sz w:val="32"/>
          <w:szCs w:val="32"/>
          <w:lang w:val="en-US" w:eastAsia="zh-CN"/>
        </w:rPr>
        <w:t>1.U12男子组：每队可报运动员12人，领队1人，教练1人，助理教练1人。</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firstLine="672" w:firstLineChars="200"/>
        <w:jc w:val="left"/>
        <w:rPr>
          <w:rFonts w:hint="eastAsia" w:ascii="方正仿宋_GBK" w:hAnsi="方正仿宋_GBK" w:eastAsia="方正仿宋_GBK" w:cs="方正仿宋_GBK"/>
          <w:i w:val="0"/>
          <w:iCs w:val="0"/>
          <w:caps w:val="0"/>
          <w:color w:val="000000"/>
          <w:spacing w:val="8"/>
          <w:sz w:val="32"/>
          <w:szCs w:val="32"/>
          <w:lang w:val="en-US" w:eastAsia="zh-CN"/>
        </w:rPr>
      </w:pPr>
      <w:r>
        <w:rPr>
          <w:rFonts w:hint="eastAsia" w:ascii="方正仿宋_GBK" w:hAnsi="方正仿宋_GBK" w:eastAsia="方正仿宋_GBK" w:cs="方正仿宋_GBK"/>
          <w:i w:val="0"/>
          <w:iCs w:val="0"/>
          <w:caps w:val="0"/>
          <w:color w:val="000000"/>
          <w:spacing w:val="8"/>
          <w:sz w:val="32"/>
          <w:szCs w:val="32"/>
          <w:lang w:val="en-US" w:eastAsia="zh-CN"/>
        </w:rPr>
        <w:t>2.U12女子组：每队可报运动员12人，领队1人，教练1人，助理教练1人。</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firstLine="672" w:firstLineChars="200"/>
        <w:jc w:val="left"/>
        <w:rPr>
          <w:rFonts w:hint="eastAsia" w:ascii="方正仿宋_GBK" w:hAnsi="方正仿宋_GBK" w:eastAsia="方正仿宋_GBK" w:cs="方正仿宋_GBK"/>
          <w:i w:val="0"/>
          <w:iCs w:val="0"/>
          <w:caps w:val="0"/>
          <w:color w:val="000000"/>
          <w:spacing w:val="8"/>
          <w:sz w:val="32"/>
          <w:szCs w:val="32"/>
          <w:lang w:val="en-US" w:eastAsia="zh-CN"/>
        </w:rPr>
      </w:pPr>
      <w:r>
        <w:rPr>
          <w:rFonts w:hint="eastAsia" w:ascii="方正仿宋_GBK" w:hAnsi="方正仿宋_GBK" w:eastAsia="方正仿宋_GBK" w:cs="方正仿宋_GBK"/>
          <w:i w:val="0"/>
          <w:iCs w:val="0"/>
          <w:caps w:val="0"/>
          <w:color w:val="000000"/>
          <w:spacing w:val="8"/>
          <w:sz w:val="32"/>
          <w:szCs w:val="32"/>
          <w:lang w:val="en-US" w:eastAsia="zh-CN"/>
        </w:rPr>
        <w:t>3.U10组：每队可报运动员6人（男女不限），领队1人、教练员1人。</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firstLine="672" w:firstLineChars="200"/>
        <w:jc w:val="left"/>
        <w:rPr>
          <w:rFonts w:hint="eastAsia" w:ascii="方正仿宋_GBK" w:hAnsi="方正仿宋_GBK" w:eastAsia="方正仿宋_GBK" w:cs="方正仿宋_GBK"/>
          <w:i w:val="0"/>
          <w:iCs w:val="0"/>
          <w:caps w:val="0"/>
          <w:color w:val="000000"/>
          <w:spacing w:val="8"/>
          <w:sz w:val="32"/>
          <w:szCs w:val="32"/>
          <w:lang w:val="en-US" w:eastAsia="zh-CN"/>
        </w:rPr>
      </w:pPr>
      <w:r>
        <w:rPr>
          <w:rFonts w:hint="eastAsia" w:ascii="方正仿宋_GBK" w:hAnsi="方正仿宋_GBK" w:eastAsia="方正仿宋_GBK" w:cs="方正仿宋_GBK"/>
          <w:i w:val="0"/>
          <w:iCs w:val="0"/>
          <w:caps w:val="0"/>
          <w:color w:val="000000"/>
          <w:spacing w:val="8"/>
          <w:sz w:val="32"/>
          <w:szCs w:val="32"/>
          <w:lang w:val="en-US" w:eastAsia="zh-CN"/>
        </w:rPr>
        <w:t>4.U8组：每队可报运动员6人（男女不限），领队1人、教练员1人。</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firstLine="672" w:firstLineChars="200"/>
        <w:jc w:val="left"/>
        <w:rPr>
          <w:rFonts w:hint="eastAsia" w:ascii="方正黑体_GBK" w:hAnsi="方正黑体_GBK" w:eastAsia="方正黑体_GBK" w:cs="方正黑体_GBK"/>
          <w:i w:val="0"/>
          <w:iCs w:val="0"/>
          <w:caps w:val="0"/>
          <w:color w:val="000000"/>
          <w:spacing w:val="8"/>
          <w:sz w:val="32"/>
          <w:szCs w:val="32"/>
          <w:lang w:val="en-US" w:eastAsia="zh-CN"/>
        </w:rPr>
      </w:pPr>
      <w:r>
        <w:rPr>
          <w:rFonts w:hint="eastAsia" w:ascii="方正黑体_GBK" w:hAnsi="方正黑体_GBK" w:eastAsia="方正黑体_GBK" w:cs="方正黑体_GBK"/>
          <w:i w:val="0"/>
          <w:iCs w:val="0"/>
          <w:caps w:val="0"/>
          <w:color w:val="000000"/>
          <w:spacing w:val="8"/>
          <w:sz w:val="32"/>
          <w:szCs w:val="32"/>
          <w:lang w:val="en-US" w:eastAsia="zh-CN"/>
        </w:rPr>
        <w:t xml:space="preserve">七、参赛资格 </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firstLine="672" w:firstLineChars="200"/>
        <w:jc w:val="left"/>
        <w:rPr>
          <w:rFonts w:hint="eastAsia" w:ascii="方正楷体_GBK" w:hAnsi="方正楷体_GBK" w:eastAsia="方正楷体_GBK" w:cs="方正楷体_GBK"/>
          <w:i w:val="0"/>
          <w:iCs w:val="0"/>
          <w:caps w:val="0"/>
          <w:color w:val="000000"/>
          <w:spacing w:val="8"/>
          <w:sz w:val="32"/>
          <w:szCs w:val="32"/>
          <w:lang w:val="en-US" w:eastAsia="zh-CN"/>
        </w:rPr>
      </w:pPr>
      <w:r>
        <w:rPr>
          <w:rFonts w:hint="eastAsia" w:ascii="方正楷体_GBK" w:hAnsi="方正楷体_GBK" w:eastAsia="方正楷体_GBK" w:cs="方正楷体_GBK"/>
          <w:i w:val="0"/>
          <w:iCs w:val="0"/>
          <w:caps w:val="0"/>
          <w:color w:val="000000"/>
          <w:spacing w:val="8"/>
          <w:sz w:val="32"/>
          <w:szCs w:val="32"/>
          <w:lang w:val="en-US" w:eastAsia="zh-CN"/>
        </w:rPr>
        <w:t>（一）户籍与学籍要求</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firstLine="672" w:firstLineChars="200"/>
        <w:jc w:val="left"/>
        <w:rPr>
          <w:rFonts w:hint="eastAsia" w:ascii="方正仿宋_GBK" w:hAnsi="方正仿宋_GBK" w:eastAsia="方正仿宋_GBK" w:cs="方正仿宋_GBK"/>
          <w:i w:val="0"/>
          <w:iCs w:val="0"/>
          <w:caps w:val="0"/>
          <w:color w:val="000000"/>
          <w:spacing w:val="8"/>
          <w:sz w:val="32"/>
          <w:szCs w:val="32"/>
          <w:lang w:val="en-US" w:eastAsia="zh-CN"/>
        </w:rPr>
      </w:pPr>
      <w:r>
        <w:rPr>
          <w:rFonts w:hint="eastAsia" w:ascii="方正仿宋_GBK" w:hAnsi="方正仿宋_GBK" w:eastAsia="方正仿宋_GBK" w:cs="方正仿宋_GBK"/>
          <w:i w:val="0"/>
          <w:iCs w:val="0"/>
          <w:caps w:val="0"/>
          <w:color w:val="000000"/>
          <w:spacing w:val="8"/>
          <w:sz w:val="32"/>
          <w:szCs w:val="32"/>
          <w:lang w:val="en-US" w:eastAsia="zh-CN"/>
        </w:rPr>
        <w:t>1.参赛运动员须具有本市户籍或本市有效学籍的在校学生，身体健康且符合本规程要求者方可报名参赛。</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firstLine="672" w:firstLineChars="200"/>
        <w:jc w:val="left"/>
        <w:rPr>
          <w:rFonts w:hint="eastAsia" w:ascii="方正仿宋_GBK" w:hAnsi="方正仿宋_GBK" w:eastAsia="方正仿宋_GBK" w:cs="方正仿宋_GBK"/>
          <w:i w:val="0"/>
          <w:iCs w:val="0"/>
          <w:caps w:val="0"/>
          <w:color w:val="000000"/>
          <w:spacing w:val="8"/>
          <w:sz w:val="32"/>
          <w:szCs w:val="32"/>
          <w:lang w:val="en-US" w:eastAsia="zh-CN"/>
        </w:rPr>
      </w:pPr>
      <w:r>
        <w:rPr>
          <w:rFonts w:hint="eastAsia" w:ascii="方正仿宋_GBK" w:hAnsi="方正仿宋_GBK" w:eastAsia="方正仿宋_GBK" w:cs="方正仿宋_GBK"/>
          <w:i w:val="0"/>
          <w:iCs w:val="0"/>
          <w:caps w:val="0"/>
          <w:color w:val="000000"/>
          <w:spacing w:val="8"/>
          <w:sz w:val="32"/>
          <w:szCs w:val="32"/>
          <w:lang w:val="en-US" w:eastAsia="zh-CN"/>
        </w:rPr>
        <w:t>（1）本市户籍的运动员须提供本人二代居民身份证报名和参赛。</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firstLine="672" w:firstLineChars="200"/>
        <w:jc w:val="left"/>
        <w:rPr>
          <w:rFonts w:hint="eastAsia" w:ascii="方正仿宋_GBK" w:hAnsi="方正仿宋_GBK" w:eastAsia="方正仿宋_GBK" w:cs="方正仿宋_GBK"/>
          <w:i w:val="0"/>
          <w:iCs w:val="0"/>
          <w:caps w:val="0"/>
          <w:color w:val="000000"/>
          <w:spacing w:val="8"/>
          <w:sz w:val="32"/>
          <w:szCs w:val="32"/>
          <w:lang w:val="en-US" w:eastAsia="zh-CN"/>
        </w:rPr>
      </w:pPr>
      <w:r>
        <w:rPr>
          <w:rFonts w:hint="eastAsia" w:ascii="方正仿宋_GBK" w:hAnsi="方正仿宋_GBK" w:eastAsia="方正仿宋_GBK" w:cs="方正仿宋_GBK"/>
          <w:i w:val="0"/>
          <w:iCs w:val="0"/>
          <w:caps w:val="0"/>
          <w:color w:val="000000"/>
          <w:spacing w:val="8"/>
          <w:sz w:val="32"/>
          <w:szCs w:val="32"/>
          <w:lang w:val="en-US" w:eastAsia="zh-CN"/>
        </w:rPr>
        <w:t>（2）非本市户籍运动员，须提供本人二代身份证以及加盖在本市就读学校公章的《全国中小学学籍档案证明》报名和参赛。</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firstLine="672" w:firstLineChars="200"/>
        <w:jc w:val="left"/>
        <w:rPr>
          <w:rFonts w:hint="eastAsia" w:ascii="方正仿宋_GBK" w:hAnsi="方正仿宋_GBK" w:eastAsia="方正仿宋_GBK" w:cs="方正仿宋_GBK"/>
          <w:i w:val="0"/>
          <w:iCs w:val="0"/>
          <w:caps w:val="0"/>
          <w:color w:val="000000"/>
          <w:spacing w:val="8"/>
          <w:sz w:val="32"/>
          <w:szCs w:val="32"/>
          <w:lang w:val="en-US" w:eastAsia="zh-CN"/>
        </w:rPr>
      </w:pPr>
      <w:r>
        <w:rPr>
          <w:rFonts w:hint="eastAsia" w:ascii="方正仿宋_GBK" w:hAnsi="方正仿宋_GBK" w:eastAsia="方正仿宋_GBK" w:cs="方正仿宋_GBK"/>
          <w:i w:val="0"/>
          <w:iCs w:val="0"/>
          <w:caps w:val="0"/>
          <w:color w:val="000000"/>
          <w:spacing w:val="8"/>
          <w:sz w:val="32"/>
          <w:szCs w:val="32"/>
          <w:lang w:val="en-US" w:eastAsia="zh-CN"/>
        </w:rPr>
        <w:t>（3）港、澳、台户籍运动员，须提供港澳居民来往内地通行证或台湾居民来往大陆通行证以及加盖在本市就读学校公章的《全国中小学学籍档案证明》报名和参赛。</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firstLine="672" w:firstLineChars="200"/>
        <w:jc w:val="left"/>
        <w:rPr>
          <w:rFonts w:hint="eastAsia" w:ascii="方正仿宋_GBK" w:hAnsi="方正仿宋_GBK" w:eastAsia="方正仿宋_GBK" w:cs="方正仿宋_GBK"/>
          <w:i w:val="0"/>
          <w:iCs w:val="0"/>
          <w:caps w:val="0"/>
          <w:color w:val="000000"/>
          <w:spacing w:val="8"/>
          <w:sz w:val="32"/>
          <w:szCs w:val="32"/>
          <w:lang w:val="en-US" w:eastAsia="zh-CN"/>
        </w:rPr>
      </w:pPr>
      <w:r>
        <w:rPr>
          <w:rFonts w:hint="eastAsia" w:ascii="方正仿宋_GBK" w:hAnsi="方正仿宋_GBK" w:eastAsia="方正仿宋_GBK" w:cs="方正仿宋_GBK"/>
          <w:i w:val="0"/>
          <w:iCs w:val="0"/>
          <w:caps w:val="0"/>
          <w:color w:val="000000"/>
          <w:spacing w:val="8"/>
          <w:sz w:val="32"/>
          <w:szCs w:val="32"/>
          <w:lang w:val="en-US" w:eastAsia="zh-CN"/>
        </w:rPr>
        <w:t>2.参赛运动员需经法定监护人同意并提供法定监护人二代身份证号或者港澳居民来往内地通行证、台湾居民来往大陆通行证等相关信息方可报名参赛。</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firstLine="672" w:firstLineChars="200"/>
        <w:jc w:val="left"/>
        <w:rPr>
          <w:rFonts w:hint="eastAsia" w:ascii="方正楷体_GBK" w:hAnsi="方正楷体_GBK" w:eastAsia="方正楷体_GBK" w:cs="方正楷体_GBK"/>
          <w:i w:val="0"/>
          <w:iCs w:val="0"/>
          <w:caps w:val="0"/>
          <w:color w:val="000000"/>
          <w:spacing w:val="8"/>
          <w:sz w:val="32"/>
          <w:szCs w:val="32"/>
          <w:lang w:val="en-US" w:eastAsia="zh-CN"/>
        </w:rPr>
      </w:pPr>
      <w:r>
        <w:rPr>
          <w:rFonts w:hint="eastAsia" w:ascii="方正楷体_GBK" w:hAnsi="方正楷体_GBK" w:eastAsia="方正楷体_GBK" w:cs="方正楷体_GBK"/>
          <w:i w:val="0"/>
          <w:iCs w:val="0"/>
          <w:caps w:val="0"/>
          <w:color w:val="000000"/>
          <w:spacing w:val="8"/>
          <w:sz w:val="32"/>
          <w:szCs w:val="32"/>
          <w:lang w:val="en-US" w:eastAsia="zh-CN"/>
        </w:rPr>
        <w:t>（二）注册限制</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firstLine="672" w:firstLineChars="200"/>
        <w:jc w:val="left"/>
        <w:rPr>
          <w:rFonts w:hint="eastAsia" w:ascii="方正仿宋_GBK" w:hAnsi="方正仿宋_GBK" w:eastAsia="方正仿宋_GBK" w:cs="方正仿宋_GBK"/>
          <w:i w:val="0"/>
          <w:iCs w:val="0"/>
          <w:caps w:val="0"/>
          <w:color w:val="000000"/>
          <w:spacing w:val="8"/>
          <w:sz w:val="32"/>
          <w:szCs w:val="32"/>
          <w:lang w:val="en-US" w:eastAsia="zh-CN"/>
        </w:rPr>
      </w:pPr>
      <w:r>
        <w:rPr>
          <w:rFonts w:hint="eastAsia" w:ascii="方正仿宋_GBK" w:hAnsi="方正仿宋_GBK" w:eastAsia="方正仿宋_GBK" w:cs="方正仿宋_GBK"/>
          <w:i w:val="0"/>
          <w:iCs w:val="0"/>
          <w:caps w:val="0"/>
          <w:color w:val="000000"/>
          <w:spacing w:val="8"/>
          <w:sz w:val="32"/>
          <w:szCs w:val="32"/>
          <w:lang w:val="en-US" w:eastAsia="zh-CN"/>
        </w:rPr>
        <w:t>凡已代表江门市以外其他地市在广东省体育局或已代表外省（市）注册的运动员，不得报名参赛。</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firstLine="672" w:firstLineChars="200"/>
        <w:jc w:val="left"/>
        <w:outlineLvl w:val="0"/>
        <w:rPr>
          <w:rFonts w:hint="eastAsia" w:ascii="方正黑体_GBK" w:hAnsi="方正黑体_GBK" w:eastAsia="方正黑体_GBK" w:cs="方正黑体_GBK"/>
          <w:i w:val="0"/>
          <w:iCs w:val="0"/>
          <w:caps w:val="0"/>
          <w:color w:val="000000"/>
          <w:spacing w:val="8"/>
          <w:sz w:val="32"/>
          <w:szCs w:val="32"/>
          <w:lang w:val="en-US" w:eastAsia="zh-CN"/>
        </w:rPr>
      </w:pPr>
      <w:r>
        <w:rPr>
          <w:rFonts w:hint="eastAsia" w:ascii="方正黑体_GBK" w:hAnsi="方正黑体_GBK" w:eastAsia="方正黑体_GBK" w:cs="方正黑体_GBK"/>
          <w:i w:val="0"/>
          <w:iCs w:val="0"/>
          <w:caps w:val="0"/>
          <w:color w:val="000000"/>
          <w:spacing w:val="8"/>
          <w:sz w:val="32"/>
          <w:szCs w:val="32"/>
          <w:lang w:val="en-US" w:eastAsia="zh-CN"/>
        </w:rPr>
        <w:t>八、竞赛办法</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firstLine="672" w:firstLineChars="200"/>
        <w:jc w:val="left"/>
        <w:rPr>
          <w:rFonts w:hint="eastAsia" w:ascii="方正楷体_GBK" w:hAnsi="方正楷体_GBK" w:eastAsia="方正楷体_GBK" w:cs="方正楷体_GBK"/>
          <w:i w:val="0"/>
          <w:iCs w:val="0"/>
          <w:caps w:val="0"/>
          <w:color w:val="000000"/>
          <w:spacing w:val="8"/>
          <w:sz w:val="32"/>
          <w:szCs w:val="32"/>
          <w:lang w:val="en-US" w:eastAsia="zh-CN"/>
        </w:rPr>
      </w:pPr>
      <w:r>
        <w:rPr>
          <w:rFonts w:hint="eastAsia" w:ascii="方正楷体_GBK" w:hAnsi="方正楷体_GBK" w:eastAsia="方正楷体_GBK" w:cs="方正楷体_GBK"/>
          <w:i w:val="0"/>
          <w:iCs w:val="0"/>
          <w:caps w:val="0"/>
          <w:color w:val="000000"/>
          <w:spacing w:val="8"/>
          <w:sz w:val="32"/>
          <w:szCs w:val="32"/>
          <w:lang w:val="en-US" w:eastAsia="zh-CN"/>
        </w:rPr>
        <w:t>（一）U12组比赛采用中国篮协最新审定的《篮球竞赛规则》和规则解释，U8组、U10组比赛采用中国篮协最新审定的《小篮球规则》。</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firstLine="672" w:firstLineChars="200"/>
        <w:jc w:val="left"/>
        <w:rPr>
          <w:rFonts w:hint="eastAsia" w:ascii="方正楷体_GBK" w:hAnsi="方正楷体_GBK" w:eastAsia="方正楷体_GBK" w:cs="方正楷体_GBK"/>
          <w:i w:val="0"/>
          <w:iCs w:val="0"/>
          <w:caps w:val="0"/>
          <w:color w:val="000000"/>
          <w:spacing w:val="8"/>
          <w:sz w:val="32"/>
          <w:szCs w:val="32"/>
          <w:lang w:val="en-US" w:eastAsia="zh-CN"/>
        </w:rPr>
      </w:pPr>
      <w:r>
        <w:rPr>
          <w:rFonts w:hint="eastAsia" w:ascii="方正楷体_GBK" w:hAnsi="方正楷体_GBK" w:eastAsia="方正楷体_GBK" w:cs="方正楷体_GBK"/>
          <w:i w:val="0"/>
          <w:iCs w:val="0"/>
          <w:caps w:val="0"/>
          <w:color w:val="000000"/>
          <w:spacing w:val="8"/>
          <w:sz w:val="32"/>
          <w:szCs w:val="32"/>
          <w:lang w:val="en-US" w:eastAsia="zh-CN"/>
        </w:rPr>
        <w:t>（二）竞赛方式</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firstLine="672" w:firstLineChars="200"/>
        <w:jc w:val="left"/>
        <w:rPr>
          <w:rFonts w:hint="eastAsia" w:ascii="方正仿宋_GBK" w:hAnsi="方正仿宋_GBK" w:eastAsia="方正仿宋_GBK" w:cs="方正仿宋_GBK"/>
          <w:i w:val="0"/>
          <w:iCs w:val="0"/>
          <w:caps w:val="0"/>
          <w:color w:val="000000"/>
          <w:spacing w:val="8"/>
          <w:sz w:val="32"/>
          <w:szCs w:val="32"/>
          <w:lang w:val="en-US" w:eastAsia="zh-CN"/>
        </w:rPr>
      </w:pPr>
      <w:r>
        <w:rPr>
          <w:rFonts w:hint="eastAsia" w:ascii="方正仿宋_GBK" w:hAnsi="方正仿宋_GBK" w:eastAsia="方正仿宋_GBK" w:cs="方正仿宋_GBK"/>
          <w:i w:val="0"/>
          <w:iCs w:val="0"/>
          <w:caps w:val="0"/>
          <w:color w:val="000000"/>
          <w:spacing w:val="8"/>
          <w:sz w:val="32"/>
          <w:szCs w:val="32"/>
          <w:lang w:val="en-US" w:eastAsia="zh-CN"/>
        </w:rPr>
        <w:t>采用小组赛+淘汰赛+总决赛竞赛方式，报名结束球员名单公示后进行赛事小组赛分组抽签，所有参赛俱乐部以抽签形式决定组别分组。</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firstLine="672" w:firstLineChars="200"/>
        <w:jc w:val="left"/>
        <w:rPr>
          <w:rFonts w:hint="eastAsia" w:ascii="方正楷体_GBK" w:hAnsi="方正楷体_GBK" w:eastAsia="方正楷体_GBK" w:cs="方正楷体_GBK"/>
          <w:i w:val="0"/>
          <w:iCs w:val="0"/>
          <w:caps w:val="0"/>
          <w:color w:val="000000"/>
          <w:spacing w:val="8"/>
          <w:sz w:val="32"/>
          <w:szCs w:val="32"/>
          <w:lang w:val="en-US" w:eastAsia="zh-CN"/>
        </w:rPr>
      </w:pPr>
      <w:r>
        <w:rPr>
          <w:rFonts w:hint="eastAsia" w:ascii="方正楷体_GBK" w:hAnsi="方正楷体_GBK" w:eastAsia="方正楷体_GBK" w:cs="方正楷体_GBK"/>
          <w:i w:val="0"/>
          <w:iCs w:val="0"/>
          <w:caps w:val="0"/>
          <w:color w:val="000000"/>
          <w:spacing w:val="8"/>
          <w:sz w:val="32"/>
          <w:szCs w:val="32"/>
          <w:lang w:val="en-US" w:eastAsia="zh-CN"/>
        </w:rPr>
        <w:t>（三）特殊规则</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firstLine="672" w:firstLineChars="200"/>
        <w:jc w:val="left"/>
        <w:rPr>
          <w:rFonts w:hint="eastAsia" w:ascii="方正仿宋_GBK" w:hAnsi="方正仿宋_GBK" w:eastAsia="方正仿宋_GBK" w:cs="方正仿宋_GBK"/>
          <w:i w:val="0"/>
          <w:iCs w:val="0"/>
          <w:caps w:val="0"/>
          <w:color w:val="000000"/>
          <w:spacing w:val="8"/>
          <w:sz w:val="32"/>
          <w:szCs w:val="32"/>
          <w:lang w:val="en-US" w:eastAsia="zh-CN"/>
        </w:rPr>
      </w:pPr>
      <w:r>
        <w:rPr>
          <w:rFonts w:hint="eastAsia" w:ascii="方正仿宋_GBK" w:hAnsi="方正仿宋_GBK" w:eastAsia="方正仿宋_GBK" w:cs="方正仿宋_GBK"/>
          <w:i w:val="0"/>
          <w:iCs w:val="0"/>
          <w:caps w:val="0"/>
          <w:color w:val="000000"/>
          <w:spacing w:val="8"/>
          <w:sz w:val="32"/>
          <w:szCs w:val="32"/>
          <w:lang w:val="en-US" w:eastAsia="zh-CN"/>
        </w:rPr>
        <w:t>1.U8、U10组</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firstLine="672" w:firstLineChars="200"/>
        <w:jc w:val="left"/>
        <w:rPr>
          <w:rFonts w:hint="eastAsia" w:ascii="方正仿宋_GBK" w:hAnsi="方正仿宋_GBK" w:eastAsia="方正仿宋_GBK" w:cs="方正仿宋_GBK"/>
          <w:i w:val="0"/>
          <w:iCs w:val="0"/>
          <w:caps w:val="0"/>
          <w:color w:val="000000"/>
          <w:spacing w:val="8"/>
          <w:sz w:val="32"/>
          <w:szCs w:val="32"/>
          <w:lang w:val="en-US" w:eastAsia="zh-CN"/>
        </w:rPr>
      </w:pPr>
      <w:r>
        <w:rPr>
          <w:rFonts w:hint="eastAsia" w:ascii="方正仿宋_GBK" w:hAnsi="方正仿宋_GBK" w:eastAsia="方正仿宋_GBK" w:cs="方正仿宋_GBK"/>
          <w:i w:val="0"/>
          <w:iCs w:val="0"/>
          <w:caps w:val="0"/>
          <w:color w:val="000000"/>
          <w:spacing w:val="8"/>
          <w:sz w:val="32"/>
          <w:szCs w:val="32"/>
          <w:lang w:val="en-US" w:eastAsia="zh-CN"/>
        </w:rPr>
        <w:t>（1）小组赛阶段：打BO3（3节），单节比分清零，每节胜出得1局分，平分得0.5局分，累积2局分胜出，前两节必须分AB队上场（B队人员为A队未参与比赛的队员和教练自由安排已上过场的队员组成），第三节不限制队员，每节6分钟实时，如出现3节平分，进行金球制，先进球一方胜出</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firstLine="672" w:firstLineChars="200"/>
        <w:jc w:val="left"/>
        <w:rPr>
          <w:rFonts w:hint="eastAsia" w:ascii="方正仿宋_GBK" w:hAnsi="方正仿宋_GBK" w:eastAsia="方正仿宋_GBK" w:cs="方正仿宋_GBK"/>
          <w:i w:val="0"/>
          <w:iCs w:val="0"/>
          <w:caps w:val="0"/>
          <w:color w:val="000000"/>
          <w:spacing w:val="8"/>
          <w:sz w:val="32"/>
          <w:szCs w:val="32"/>
          <w:lang w:val="en-US" w:eastAsia="zh-CN"/>
        </w:rPr>
      </w:pPr>
      <w:r>
        <w:rPr>
          <w:rFonts w:hint="eastAsia" w:ascii="方正仿宋_GBK" w:hAnsi="方正仿宋_GBK" w:eastAsia="方正仿宋_GBK" w:cs="方正仿宋_GBK"/>
          <w:i w:val="0"/>
          <w:iCs w:val="0"/>
          <w:caps w:val="0"/>
          <w:color w:val="000000"/>
          <w:spacing w:val="8"/>
          <w:sz w:val="32"/>
          <w:szCs w:val="32"/>
          <w:lang w:val="en-US" w:eastAsia="zh-CN"/>
        </w:rPr>
        <w:t>（2）淘汰赛、决赛阶段：打BO4（4节），单节比分清零，每节胜出得1局分，平分得0.5局分，累积2.5局分胜出，前两节必须分AB队上场（B队人员为A队未参与比赛的队员和教练自由安排已上过场的队员组成），第三、四节不限制队员，每节6分钟实时，如出现4节平分，进行金球制，先进球一方胜出。</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firstLine="672" w:firstLineChars="200"/>
        <w:jc w:val="left"/>
        <w:rPr>
          <w:rFonts w:hint="eastAsia" w:ascii="方正仿宋_GBK" w:hAnsi="方正仿宋_GBK" w:eastAsia="方正仿宋_GBK" w:cs="方正仿宋_GBK"/>
          <w:i w:val="0"/>
          <w:iCs w:val="0"/>
          <w:caps w:val="0"/>
          <w:color w:val="000000"/>
          <w:spacing w:val="8"/>
          <w:sz w:val="32"/>
          <w:szCs w:val="32"/>
          <w:lang w:val="en-US" w:eastAsia="zh-CN"/>
        </w:rPr>
      </w:pPr>
      <w:r>
        <w:rPr>
          <w:rFonts w:hint="eastAsia" w:ascii="方正仿宋_GBK" w:hAnsi="方正仿宋_GBK" w:eastAsia="方正仿宋_GBK" w:cs="方正仿宋_GBK"/>
          <w:i w:val="0"/>
          <w:iCs w:val="0"/>
          <w:caps w:val="0"/>
          <w:color w:val="000000"/>
          <w:spacing w:val="8"/>
          <w:sz w:val="32"/>
          <w:szCs w:val="32"/>
          <w:lang w:val="en-US" w:eastAsia="zh-CN"/>
        </w:rPr>
        <w:t>（3）关于得分：单节20分爆分，设置3分点，点位投中得3分，罚球1+1（命中第一球才有第二球），没有加罚。</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firstLine="672" w:firstLineChars="200"/>
        <w:jc w:val="left"/>
        <w:rPr>
          <w:rFonts w:hint="eastAsia" w:ascii="方正仿宋_GBK" w:hAnsi="方正仿宋_GBK" w:eastAsia="方正仿宋_GBK" w:cs="方正仿宋_GBK"/>
          <w:i w:val="0"/>
          <w:iCs w:val="0"/>
          <w:caps w:val="0"/>
          <w:color w:val="000000"/>
          <w:spacing w:val="8"/>
          <w:sz w:val="32"/>
          <w:szCs w:val="32"/>
          <w:lang w:val="en-US" w:eastAsia="zh-CN"/>
        </w:rPr>
      </w:pPr>
      <w:r>
        <w:rPr>
          <w:rFonts w:hint="eastAsia" w:ascii="方正仿宋_GBK" w:hAnsi="方正仿宋_GBK" w:eastAsia="方正仿宋_GBK" w:cs="方正仿宋_GBK"/>
          <w:i w:val="0"/>
          <w:iCs w:val="0"/>
          <w:caps w:val="0"/>
          <w:color w:val="000000"/>
          <w:spacing w:val="8"/>
          <w:sz w:val="32"/>
          <w:szCs w:val="32"/>
          <w:lang w:val="en-US" w:eastAsia="zh-CN"/>
        </w:rPr>
        <w:t>2.U12组</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firstLine="672" w:firstLineChars="200"/>
        <w:jc w:val="left"/>
        <w:rPr>
          <w:rFonts w:hint="eastAsia" w:ascii="方正仿宋_GBK" w:hAnsi="方正仿宋_GBK" w:eastAsia="方正仿宋_GBK" w:cs="方正仿宋_GBK"/>
          <w:i w:val="0"/>
          <w:iCs w:val="0"/>
          <w:caps w:val="0"/>
          <w:color w:val="000000"/>
          <w:spacing w:val="8"/>
          <w:sz w:val="32"/>
          <w:szCs w:val="32"/>
          <w:lang w:val="en-US" w:eastAsia="zh-CN"/>
        </w:rPr>
      </w:pPr>
      <w:r>
        <w:rPr>
          <w:rFonts w:hint="eastAsia" w:ascii="方正仿宋_GBK" w:hAnsi="方正仿宋_GBK" w:eastAsia="方正仿宋_GBK" w:cs="方正仿宋_GBK"/>
          <w:i w:val="0"/>
          <w:iCs w:val="0"/>
          <w:caps w:val="0"/>
          <w:color w:val="000000"/>
          <w:spacing w:val="8"/>
          <w:sz w:val="32"/>
          <w:szCs w:val="32"/>
          <w:lang w:val="en-US" w:eastAsia="zh-CN"/>
        </w:rPr>
        <w:t>（1）小组赛：打BO3（3节），单节比分清零，每节胜出得1局分，平分得0.5局分，累积2局分胜出，前两节必须分AB队上场（AB队各允许一人轮换替补，B队人员为A队未参与比赛的队员和教练自由安排已上过场的队员组成），第三节不限制队员，每节8分钟实时，如出现3节平分，进行金球制，先进球一方胜出</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firstLine="672" w:firstLineChars="200"/>
        <w:jc w:val="left"/>
        <w:rPr>
          <w:rFonts w:hint="eastAsia" w:ascii="方正仿宋_GBK" w:hAnsi="方正仿宋_GBK" w:eastAsia="方正仿宋_GBK" w:cs="方正仿宋_GBK"/>
          <w:i w:val="0"/>
          <w:iCs w:val="0"/>
          <w:caps w:val="0"/>
          <w:color w:val="000000"/>
          <w:spacing w:val="8"/>
          <w:sz w:val="32"/>
          <w:szCs w:val="32"/>
          <w:lang w:val="en-US" w:eastAsia="zh-CN"/>
        </w:rPr>
      </w:pPr>
      <w:r>
        <w:rPr>
          <w:rFonts w:hint="eastAsia" w:ascii="方正仿宋_GBK" w:hAnsi="方正仿宋_GBK" w:eastAsia="方正仿宋_GBK" w:cs="方正仿宋_GBK"/>
          <w:i w:val="0"/>
          <w:iCs w:val="0"/>
          <w:caps w:val="0"/>
          <w:color w:val="000000"/>
          <w:spacing w:val="8"/>
          <w:sz w:val="32"/>
          <w:szCs w:val="32"/>
          <w:lang w:val="en-US" w:eastAsia="zh-CN"/>
        </w:rPr>
        <w:t>（2）淘汰赛、决赛：打BO4（4节），单节比分清零，每节胜出得1局分，平分得0.5局分，累积2.5局分胜出，前两节必须分AB队上场（AB队各允许一人轮换替补，B队人员为A队未参与比赛的队员和教练自由安排已上过场的队员组成），第三、四节不限制队员，每节8分钟实时，如出现4节平分，进行金球制，先进球一方胜出。</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firstLine="672" w:firstLineChars="200"/>
        <w:jc w:val="left"/>
        <w:rPr>
          <w:rFonts w:hint="eastAsia" w:ascii="方正仿宋_GBK" w:hAnsi="方正仿宋_GBK" w:eastAsia="方正仿宋_GBK" w:cs="方正仿宋_GBK"/>
          <w:i w:val="0"/>
          <w:iCs w:val="0"/>
          <w:caps w:val="0"/>
          <w:color w:val="000000"/>
          <w:spacing w:val="8"/>
          <w:sz w:val="32"/>
          <w:szCs w:val="32"/>
          <w:lang w:val="en-US" w:eastAsia="zh-CN"/>
        </w:rPr>
      </w:pPr>
      <w:r>
        <w:rPr>
          <w:rFonts w:hint="eastAsia" w:ascii="方正仿宋_GBK" w:hAnsi="方正仿宋_GBK" w:eastAsia="方正仿宋_GBK" w:cs="方正仿宋_GBK"/>
          <w:i w:val="0"/>
          <w:iCs w:val="0"/>
          <w:caps w:val="0"/>
          <w:color w:val="000000"/>
          <w:spacing w:val="8"/>
          <w:sz w:val="32"/>
          <w:szCs w:val="32"/>
          <w:lang w:val="en-US" w:eastAsia="zh-CN"/>
        </w:rPr>
        <w:t>3.关于得分：单节21分爆分，设置4分点，点位投中得4分，罚球1+1（命中第一球才有第二球）</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firstLine="672" w:firstLineChars="200"/>
        <w:jc w:val="left"/>
        <w:rPr>
          <w:rFonts w:hint="eastAsia" w:ascii="方正仿宋_GBK" w:hAnsi="方正仿宋_GBK" w:eastAsia="方正仿宋_GBK" w:cs="方正仿宋_GBK"/>
          <w:i w:val="0"/>
          <w:iCs w:val="0"/>
          <w:caps w:val="0"/>
          <w:color w:val="000000"/>
          <w:spacing w:val="8"/>
          <w:sz w:val="32"/>
          <w:szCs w:val="32"/>
          <w:lang w:val="en-US" w:eastAsia="zh-CN"/>
        </w:rPr>
      </w:pPr>
      <w:r>
        <w:rPr>
          <w:rFonts w:hint="eastAsia" w:ascii="方正楷体_GBK" w:hAnsi="方正楷体_GBK" w:eastAsia="方正楷体_GBK" w:cs="方正楷体_GBK"/>
          <w:i w:val="0"/>
          <w:iCs w:val="0"/>
          <w:caps w:val="0"/>
          <w:color w:val="000000"/>
          <w:spacing w:val="8"/>
          <w:sz w:val="32"/>
          <w:szCs w:val="32"/>
          <w:lang w:val="en-US" w:eastAsia="zh-CN"/>
        </w:rPr>
        <w:t>（四）犯规、暂停、时间规定</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firstLine="672" w:firstLineChars="200"/>
        <w:jc w:val="left"/>
        <w:outlineLvl w:val="1"/>
        <w:rPr>
          <w:rFonts w:hint="eastAsia" w:ascii="方正仿宋_GBK" w:hAnsi="方正仿宋_GBK" w:eastAsia="方正仿宋_GBK" w:cs="方正仿宋_GBK"/>
          <w:i w:val="0"/>
          <w:iCs w:val="0"/>
          <w:caps w:val="0"/>
          <w:color w:val="000000"/>
          <w:spacing w:val="8"/>
          <w:sz w:val="32"/>
          <w:szCs w:val="32"/>
          <w:lang w:val="en-US" w:eastAsia="zh-CN"/>
        </w:rPr>
      </w:pPr>
      <w:r>
        <w:rPr>
          <w:rFonts w:hint="eastAsia" w:ascii="方正仿宋_GBK" w:hAnsi="方正仿宋_GBK" w:eastAsia="方正仿宋_GBK" w:cs="方正仿宋_GBK"/>
          <w:i w:val="0"/>
          <w:iCs w:val="0"/>
          <w:caps w:val="0"/>
          <w:color w:val="000000"/>
          <w:spacing w:val="8"/>
          <w:sz w:val="32"/>
          <w:szCs w:val="32"/>
          <w:lang w:val="en-US" w:eastAsia="zh-CN"/>
        </w:rPr>
        <w:t>1.犯规：球员累积个人犯规满5次离场</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firstLine="672" w:firstLineChars="200"/>
        <w:jc w:val="left"/>
        <w:outlineLvl w:val="1"/>
        <w:rPr>
          <w:rFonts w:hint="eastAsia" w:ascii="方正仿宋_GBK" w:hAnsi="方正仿宋_GBK" w:eastAsia="方正仿宋_GBK" w:cs="方正仿宋_GBK"/>
          <w:i w:val="0"/>
          <w:iCs w:val="0"/>
          <w:caps w:val="0"/>
          <w:color w:val="000000"/>
          <w:spacing w:val="8"/>
          <w:sz w:val="32"/>
          <w:szCs w:val="32"/>
          <w:lang w:val="en-US" w:eastAsia="zh-CN"/>
        </w:rPr>
      </w:pPr>
      <w:r>
        <w:rPr>
          <w:rFonts w:hint="eastAsia" w:ascii="方正仿宋_GBK" w:hAnsi="方正仿宋_GBK" w:eastAsia="方正仿宋_GBK" w:cs="方正仿宋_GBK"/>
          <w:i w:val="0"/>
          <w:iCs w:val="0"/>
          <w:caps w:val="0"/>
          <w:color w:val="000000"/>
          <w:spacing w:val="8"/>
          <w:sz w:val="32"/>
          <w:szCs w:val="32"/>
          <w:lang w:val="en-US" w:eastAsia="zh-CN"/>
        </w:rPr>
        <w:t>2.暂停：每节各队均有1个30秒的暂停，不使用不可累积到下一节</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firstLine="672" w:firstLineChars="200"/>
        <w:jc w:val="left"/>
        <w:outlineLvl w:val="1"/>
        <w:rPr>
          <w:rFonts w:hint="eastAsia" w:ascii="方正仿宋_GBK" w:hAnsi="方正仿宋_GBK" w:eastAsia="方正仿宋_GBK" w:cs="方正仿宋_GBK"/>
          <w:i w:val="0"/>
          <w:iCs w:val="0"/>
          <w:caps w:val="0"/>
          <w:color w:val="000000"/>
          <w:spacing w:val="8"/>
          <w:sz w:val="32"/>
          <w:szCs w:val="32"/>
          <w:lang w:val="en-US" w:eastAsia="zh-CN"/>
        </w:rPr>
      </w:pPr>
      <w:r>
        <w:rPr>
          <w:rFonts w:hint="eastAsia" w:ascii="方正仿宋_GBK" w:hAnsi="方正仿宋_GBK" w:eastAsia="方正仿宋_GBK" w:cs="方正仿宋_GBK"/>
          <w:i w:val="0"/>
          <w:iCs w:val="0"/>
          <w:caps w:val="0"/>
          <w:color w:val="000000"/>
          <w:spacing w:val="8"/>
          <w:sz w:val="32"/>
          <w:szCs w:val="32"/>
          <w:lang w:val="en-US" w:eastAsia="zh-CN"/>
        </w:rPr>
        <w:t>3.时间：比赛采用全实时</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firstLine="672" w:firstLineChars="200"/>
        <w:jc w:val="left"/>
        <w:rPr>
          <w:rFonts w:hint="eastAsia" w:ascii="方正楷体_GBK" w:hAnsi="方正楷体_GBK" w:eastAsia="方正楷体_GBK" w:cs="方正楷体_GBK"/>
          <w:i w:val="0"/>
          <w:iCs w:val="0"/>
          <w:caps w:val="0"/>
          <w:color w:val="000000"/>
          <w:spacing w:val="8"/>
          <w:sz w:val="32"/>
          <w:szCs w:val="32"/>
          <w:lang w:val="en-US" w:eastAsia="zh-CN"/>
        </w:rPr>
      </w:pPr>
      <w:r>
        <w:rPr>
          <w:rFonts w:hint="eastAsia" w:ascii="方正楷体_GBK" w:hAnsi="方正楷体_GBK" w:eastAsia="方正楷体_GBK" w:cs="方正楷体_GBK"/>
          <w:i w:val="0"/>
          <w:iCs w:val="0"/>
          <w:caps w:val="0"/>
          <w:color w:val="000000"/>
          <w:spacing w:val="8"/>
          <w:sz w:val="32"/>
          <w:szCs w:val="32"/>
          <w:lang w:val="en-US" w:eastAsia="zh-CN"/>
        </w:rPr>
        <w:t>（五）防守规则统一严格限制（全程人盯人）</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firstLine="672" w:firstLineChars="200"/>
        <w:jc w:val="left"/>
        <w:rPr>
          <w:rFonts w:hint="eastAsia" w:ascii="方正仿宋_GBK" w:hAnsi="方正仿宋_GBK" w:eastAsia="方正仿宋_GBK" w:cs="方正仿宋_GBK"/>
          <w:i w:val="0"/>
          <w:iCs w:val="0"/>
          <w:caps w:val="0"/>
          <w:color w:val="000000"/>
          <w:spacing w:val="8"/>
          <w:sz w:val="32"/>
          <w:szCs w:val="32"/>
          <w:lang w:val="en-US" w:eastAsia="zh-CN"/>
        </w:rPr>
      </w:pPr>
      <w:r>
        <w:rPr>
          <w:rFonts w:hint="eastAsia" w:ascii="方正仿宋_GBK" w:hAnsi="方正仿宋_GBK" w:eastAsia="方正仿宋_GBK" w:cs="方正仿宋_GBK"/>
          <w:i w:val="0"/>
          <w:iCs w:val="0"/>
          <w:caps w:val="0"/>
          <w:color w:val="000000"/>
          <w:spacing w:val="8"/>
          <w:sz w:val="32"/>
          <w:szCs w:val="32"/>
          <w:lang w:val="en-US" w:eastAsia="zh-CN"/>
        </w:rPr>
        <w:t>U8组、U10组别全场全程只允许人盯人，严禁任何区域联防，无时段放宽。</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firstLine="672" w:firstLineChars="200"/>
        <w:jc w:val="left"/>
        <w:rPr>
          <w:rFonts w:hint="eastAsia" w:ascii="方正仿宋_GBK" w:hAnsi="方正仿宋_GBK" w:eastAsia="方正仿宋_GBK" w:cs="方正仿宋_GBK"/>
          <w:i w:val="0"/>
          <w:iCs w:val="0"/>
          <w:caps w:val="0"/>
          <w:color w:val="000000"/>
          <w:spacing w:val="8"/>
          <w:sz w:val="32"/>
          <w:szCs w:val="32"/>
          <w:lang w:val="en-US" w:eastAsia="zh-CN"/>
        </w:rPr>
      </w:pPr>
      <w:r>
        <w:rPr>
          <w:rFonts w:hint="eastAsia" w:ascii="方正仿宋_GBK" w:hAnsi="方正仿宋_GBK" w:eastAsia="方正仿宋_GBK" w:cs="方正仿宋_GBK"/>
          <w:i w:val="0"/>
          <w:iCs w:val="0"/>
          <w:caps w:val="0"/>
          <w:color w:val="000000"/>
          <w:spacing w:val="8"/>
          <w:sz w:val="32"/>
          <w:szCs w:val="32"/>
          <w:lang w:val="en-US" w:eastAsia="zh-CN"/>
        </w:rPr>
        <w:t>（六）比赛用球规定：U8:准者5号球、U10:准者5号球、U12(男子):准者7号球、U12（女子）：准者6号球</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firstLine="640" w:firstLineChars="200"/>
        <w:jc w:val="left"/>
        <w:outlineLvl w:val="0"/>
        <w:rPr>
          <w:rFonts w:hint="eastAsia" w:ascii="方正黑体_GBK" w:hAnsi="方正黑体_GBK" w:eastAsia="方正黑体_GBK" w:cs="方正黑体_GBK"/>
          <w:b w:val="0"/>
          <w:bCs/>
          <w:sz w:val="32"/>
          <w:szCs w:val="32"/>
        </w:rPr>
      </w:pPr>
      <w:r>
        <w:rPr>
          <w:rFonts w:hint="eastAsia" w:ascii="方正黑体_GBK" w:hAnsi="方正黑体_GBK" w:eastAsia="方正黑体_GBK" w:cs="方正黑体_GBK"/>
          <w:b w:val="0"/>
          <w:bCs/>
          <w:sz w:val="32"/>
          <w:szCs w:val="32"/>
          <w:lang w:eastAsia="zh-CN"/>
        </w:rPr>
        <w:t>九、</w:t>
      </w:r>
      <w:r>
        <w:rPr>
          <w:rFonts w:hint="eastAsia" w:ascii="方正黑体_GBK" w:hAnsi="方正黑体_GBK" w:eastAsia="方正黑体_GBK" w:cs="方正黑体_GBK"/>
          <w:b w:val="0"/>
          <w:bCs/>
          <w:sz w:val="32"/>
          <w:szCs w:val="32"/>
        </w:rPr>
        <w:t>奖励办法</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firstLine="640" w:firstLineChars="200"/>
        <w:jc w:val="left"/>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（一）各组别获前三名，运动队颁发奖杯，运动员颁发奖牌和证书；获第四至第八名，运动队颁奖奖杯，运动员颁发证书；其他各参赛队为三等奖，运动员颁发证书。</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firstLine="640" w:firstLineChars="200"/>
        <w:jc w:val="left"/>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（二）各组别评选一名最佳运动员，颁发奖杯、证书。</w:t>
      </w:r>
    </w:p>
    <w:p>
      <w:pPr>
        <w:suppressAutoHyphens/>
        <w:bidi w:val="0"/>
        <w:ind w:firstLine="640" w:firstLineChars="200"/>
        <w:rPr>
          <w:rFonts w:hint="eastAsia" w:ascii="方正黑体_GBK" w:hAnsi="方正黑体_GBK" w:eastAsia="方正黑体_GBK" w:cs="方正黑体_GBK"/>
          <w:color w:val="auto"/>
          <w:sz w:val="32"/>
          <w:szCs w:val="32"/>
          <w:lang w:eastAsia="zh-CN"/>
        </w:rPr>
      </w:pPr>
      <w:r>
        <w:rPr>
          <w:rFonts w:hint="eastAsia" w:ascii="方正黑体_GBK" w:hAnsi="方正黑体_GBK" w:eastAsia="方正黑体_GBK" w:cs="方正黑体_GBK"/>
          <w:color w:val="auto"/>
          <w:sz w:val="32"/>
          <w:szCs w:val="32"/>
          <w:lang w:eastAsia="zh-CN"/>
        </w:rPr>
        <w:t>十、</w:t>
      </w:r>
      <w:r>
        <w:rPr>
          <w:rFonts w:hint="eastAsia" w:ascii="方正黑体_GBK" w:hAnsi="方正黑体_GBK" w:eastAsia="方正黑体_GBK" w:cs="方正黑体_GBK"/>
          <w:color w:val="auto"/>
          <w:sz w:val="32"/>
          <w:szCs w:val="32"/>
        </w:rPr>
        <w:t>报名</w:t>
      </w:r>
      <w:r>
        <w:rPr>
          <w:rFonts w:hint="eastAsia" w:ascii="方正黑体_GBK" w:hAnsi="方正黑体_GBK" w:eastAsia="方正黑体_GBK" w:cs="方正黑体_GBK"/>
          <w:color w:val="auto"/>
          <w:sz w:val="32"/>
          <w:szCs w:val="32"/>
          <w:lang w:eastAsia="zh-CN"/>
        </w:rPr>
        <w:t>及报到</w:t>
      </w:r>
    </w:p>
    <w:p>
      <w:pPr>
        <w:suppressAutoHyphens/>
        <w:bidi w:val="0"/>
        <w:ind w:firstLine="640" w:firstLineChars="200"/>
        <w:rPr>
          <w:rFonts w:hint="eastAsia" w:ascii="方正仿宋_GBK" w:hAnsi="方正仿宋_GBK" w:eastAsia="方正仿宋_GBK" w:cs="方正仿宋_GBK"/>
          <w:color w:val="auto"/>
          <w:sz w:val="32"/>
          <w:szCs w:val="32"/>
          <w:lang w:eastAsia="zh-CN"/>
        </w:rPr>
      </w:pPr>
      <w:r>
        <w:rPr>
          <w:rFonts w:hint="eastAsia" w:ascii="方正楷体_GBK" w:hAnsi="方正楷体_GBK" w:eastAsia="方正楷体_GBK" w:cs="方正楷体_GBK"/>
          <w:color w:val="auto"/>
          <w:sz w:val="32"/>
          <w:szCs w:val="32"/>
          <w:lang w:eastAsia="zh-CN"/>
        </w:rPr>
        <w:t>（一）报名</w:t>
      </w:r>
    </w:p>
    <w:p>
      <w:pPr>
        <w:suppressAutoHyphens/>
        <w:bidi w:val="0"/>
        <w:ind w:firstLine="640" w:firstLineChars="200"/>
        <w:rPr>
          <w:rFonts w:hint="eastAsia" w:ascii="方正黑体_GBK" w:hAnsi="方正黑体_GBK" w:eastAsia="方正黑体_GBK" w:cs="方正黑体_GBK"/>
          <w:color w:val="auto"/>
          <w:sz w:val="32"/>
          <w:szCs w:val="32"/>
          <w:lang w:eastAsia="zh-CN"/>
        </w:rPr>
      </w:pPr>
      <w:r>
        <w:rPr>
          <w:rFonts w:hint="eastAsia" w:ascii="方正仿宋_GBK" w:hAnsi="方正仿宋_GBK" w:eastAsia="方正仿宋_GBK" w:cs="方正仿宋_GBK"/>
          <w:color w:val="auto"/>
          <w:sz w:val="32"/>
          <w:szCs w:val="32"/>
          <w:lang w:eastAsia="zh-CN"/>
        </w:rPr>
        <w:t>各参赛单位按照竞赛规程要求，于2026年</w:t>
      </w:r>
      <w:r>
        <w:rPr>
          <w:rFonts w:hint="eastAsia" w:ascii="方正仿宋_GBK" w:hAnsi="方正仿宋_GBK" w:eastAsia="方正仿宋_GBK" w:cs="方正仿宋_GBK"/>
          <w:color w:val="auto"/>
          <w:sz w:val="32"/>
          <w:szCs w:val="32"/>
          <w:lang w:val="en-US" w:eastAsia="zh-CN"/>
        </w:rPr>
        <w:t>11</w:t>
      </w:r>
      <w:r>
        <w:rPr>
          <w:rFonts w:hint="eastAsia" w:ascii="方正仿宋_GBK" w:hAnsi="方正仿宋_GBK" w:eastAsia="方正仿宋_GBK" w:cs="方正仿宋_GBK"/>
          <w:color w:val="auto"/>
          <w:sz w:val="32"/>
          <w:szCs w:val="32"/>
          <w:lang w:eastAsia="zh-CN"/>
        </w:rPr>
        <w:t>月</w:t>
      </w:r>
      <w:r>
        <w:rPr>
          <w:rFonts w:hint="eastAsia" w:ascii="方正仿宋_GBK" w:hAnsi="方正仿宋_GBK" w:eastAsia="方正仿宋_GBK" w:cs="方正仿宋_GBK"/>
          <w:color w:val="auto"/>
          <w:sz w:val="32"/>
          <w:szCs w:val="32"/>
          <w:lang w:val="en-US" w:eastAsia="zh-CN"/>
        </w:rPr>
        <w:t>14</w:t>
      </w:r>
      <w:r>
        <w:rPr>
          <w:rFonts w:hint="eastAsia" w:ascii="方正仿宋_GBK" w:hAnsi="方正仿宋_GBK" w:eastAsia="方正仿宋_GBK" w:cs="方正仿宋_GBK"/>
          <w:color w:val="auto"/>
          <w:sz w:val="32"/>
          <w:szCs w:val="32"/>
          <w:lang w:eastAsia="zh-CN"/>
        </w:rPr>
        <w:t>日17:00前将报名资料报送至指定联系人【</w:t>
      </w:r>
      <w:r>
        <w:rPr>
          <w:rFonts w:hint="eastAsia" w:ascii="方正仿宋_GBK" w:hAnsi="方正仿宋_GBK" w:eastAsia="方正仿宋_GBK" w:cs="方正仿宋_GBK"/>
          <w:color w:val="auto"/>
          <w:sz w:val="32"/>
          <w:szCs w:val="32"/>
          <w:highlight w:val="none"/>
          <w:lang w:eastAsia="zh-CN"/>
        </w:rPr>
        <w:t>联系人：</w:t>
      </w:r>
      <w:r>
        <w:rPr>
          <w:rFonts w:hint="eastAsia" w:ascii="方正仿宋_GBK" w:hAnsi="方正仿宋_GBK" w:eastAsia="方正仿宋_GBK" w:cs="方正仿宋_GBK"/>
          <w:color w:val="auto"/>
          <w:sz w:val="32"/>
          <w:szCs w:val="32"/>
          <w:highlight w:val="none"/>
          <w:lang w:eastAsia="zh-CN"/>
        </w:rPr>
        <w:t>徐章根</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电话13822413888（微信同号）、吴非凡，13437315142（微信同号）】</w:t>
      </w:r>
      <w:r>
        <w:rPr>
          <w:rFonts w:hint="eastAsia" w:ascii="方正仿宋_GBK" w:hAnsi="方正仿宋_GBK" w:eastAsia="方正仿宋_GBK" w:cs="方正仿宋_GBK"/>
          <w:color w:val="auto"/>
          <w:sz w:val="32"/>
          <w:szCs w:val="32"/>
          <w:highlight w:val="none"/>
          <w:lang w:val="en-US" w:eastAsia="zh-CN"/>
        </w:rPr>
        <w:t>，</w:t>
      </w:r>
      <w:r>
        <w:rPr>
          <w:rFonts w:hint="eastAsia" w:ascii="方正仿宋_GBK" w:hAnsi="方正仿宋_GBK" w:eastAsia="方正仿宋_GBK" w:cs="方正仿宋_GBK"/>
          <w:color w:val="auto"/>
          <w:sz w:val="32"/>
          <w:szCs w:val="32"/>
          <w:lang w:eastAsia="zh-CN"/>
        </w:rPr>
        <w:t>报名资料文件名需注明：</w:t>
      </w:r>
      <w:r>
        <w:rPr>
          <w:rFonts w:hint="eastAsia" w:ascii="方正仿宋_GBK" w:hAnsi="方正仿宋_GBK" w:eastAsia="方正仿宋_GBK" w:cs="方正仿宋_GBK"/>
          <w:color w:val="auto"/>
          <w:sz w:val="32"/>
          <w:szCs w:val="32"/>
          <w:lang w:val="en-US" w:eastAsia="zh-CN"/>
        </w:rPr>
        <w:t>U X组-</w:t>
      </w:r>
      <w:r>
        <w:rPr>
          <w:rFonts w:hint="eastAsia" w:ascii="方正仿宋_GBK" w:hAnsi="方正仿宋_GBK" w:eastAsia="方正仿宋_GBK" w:cs="方正仿宋_GBK"/>
          <w:color w:val="auto"/>
          <w:sz w:val="32"/>
          <w:szCs w:val="32"/>
          <w:lang w:eastAsia="zh-CN"/>
        </w:rPr>
        <w:t>江门市第一届青少年篮球U系列比赛</w:t>
      </w:r>
      <w:r>
        <w:rPr>
          <w:rFonts w:hint="eastAsia" w:ascii="方正仿宋_GBK" w:hAnsi="方正仿宋_GBK" w:eastAsia="方正仿宋_GBK" w:cs="方正仿宋_GBK"/>
          <w:color w:val="auto"/>
          <w:sz w:val="32"/>
          <w:szCs w:val="32"/>
          <w:lang w:val="en-US" w:eastAsia="zh-CN"/>
        </w:rPr>
        <w:t>-XX队--报名资料</w:t>
      </w:r>
      <w:r>
        <w:rPr>
          <w:rFonts w:hint="eastAsia" w:ascii="方正仿宋_GBK" w:hAnsi="方正仿宋_GBK" w:eastAsia="方正仿宋_GBK" w:cs="方正仿宋_GBK"/>
          <w:color w:val="auto"/>
          <w:sz w:val="32"/>
          <w:szCs w:val="32"/>
          <w:lang w:eastAsia="zh-CN"/>
        </w:rPr>
        <w:t>）。报名资料包含：</w:t>
      </w:r>
      <w:r>
        <w:rPr>
          <w:rFonts w:hint="eastAsia" w:ascii="方正仿宋_GBK" w:hAnsi="方正仿宋_GBK" w:eastAsia="方正仿宋_GBK" w:cs="方正仿宋_GBK"/>
          <w:color w:val="auto"/>
          <w:sz w:val="32"/>
          <w:szCs w:val="32"/>
          <w:lang w:val="en-US" w:eastAsia="zh-CN"/>
        </w:rPr>
        <w:t>1.</w:t>
      </w:r>
      <w:r>
        <w:rPr>
          <w:rFonts w:hint="eastAsia" w:ascii="方正仿宋_GBK" w:hAnsi="方正仿宋_GBK" w:eastAsia="方正仿宋_GBK" w:cs="方正仿宋_GBK"/>
          <w:color w:val="auto"/>
          <w:sz w:val="32"/>
          <w:szCs w:val="32"/>
          <w:lang w:eastAsia="zh-CN"/>
        </w:rPr>
        <w:t>报名表</w:t>
      </w:r>
      <w:r>
        <w:rPr>
          <w:rFonts w:hint="eastAsia" w:ascii="方正仿宋_GBK" w:hAnsi="方正仿宋_GBK" w:eastAsia="方正仿宋_GBK" w:cs="方正仿宋_GBK"/>
          <w:color w:val="auto"/>
          <w:sz w:val="32"/>
          <w:szCs w:val="32"/>
          <w:lang w:val="en-US" w:eastAsia="zh-CN"/>
        </w:rPr>
        <w:t>（</w:t>
      </w:r>
      <w:r>
        <w:rPr>
          <w:rFonts w:hint="eastAsia" w:ascii="方正仿宋_GBK" w:hAnsi="方正仿宋_GBK" w:eastAsia="方正仿宋_GBK" w:cs="方正仿宋_GBK"/>
          <w:color w:val="auto"/>
          <w:sz w:val="32"/>
          <w:szCs w:val="32"/>
          <w:lang w:eastAsia="zh-CN"/>
        </w:rPr>
        <w:t>电子版和盖章版）、</w:t>
      </w:r>
      <w:r>
        <w:rPr>
          <w:rFonts w:hint="eastAsia" w:ascii="方正仿宋_GBK" w:hAnsi="方正仿宋_GBK" w:eastAsia="方正仿宋_GBK" w:cs="方正仿宋_GBK"/>
          <w:color w:val="auto"/>
          <w:sz w:val="32"/>
          <w:szCs w:val="32"/>
          <w:lang w:val="en-US" w:eastAsia="zh-CN"/>
        </w:rPr>
        <w:t>2.</w:t>
      </w:r>
      <w:r>
        <w:rPr>
          <w:rFonts w:hint="eastAsia" w:ascii="方正仿宋_GBK" w:hAnsi="方正仿宋_GBK" w:eastAsia="方正仿宋_GBK" w:cs="方正仿宋_GBK"/>
          <w:color w:val="auto"/>
          <w:sz w:val="32"/>
          <w:szCs w:val="32"/>
          <w:lang w:eastAsia="zh-CN"/>
        </w:rPr>
        <w:t>运动员二代身份证（或港澳居民来往内地通行证或台湾居民来往大陆通行证）扫描件、</w:t>
      </w:r>
      <w:r>
        <w:rPr>
          <w:rFonts w:hint="eastAsia" w:ascii="方正仿宋_GBK" w:hAnsi="方正仿宋_GBK" w:eastAsia="方正仿宋_GBK" w:cs="方正仿宋_GBK"/>
          <w:color w:val="auto"/>
          <w:sz w:val="32"/>
          <w:szCs w:val="32"/>
          <w:lang w:val="en-US" w:eastAsia="zh-CN"/>
        </w:rPr>
        <w:t>3.</w:t>
      </w:r>
      <w:r>
        <w:rPr>
          <w:rFonts w:hint="eastAsia" w:ascii="方正仿宋_GBK" w:hAnsi="方正仿宋_GBK" w:eastAsia="方正仿宋_GBK" w:cs="方正仿宋_GBK"/>
          <w:color w:val="auto"/>
          <w:sz w:val="32"/>
          <w:szCs w:val="32"/>
          <w:lang w:eastAsia="zh-CN"/>
        </w:rPr>
        <w:t>全国中小学学籍档案证明（根据参赛资格要求提供）的PDF版。逾期报名或报名资料不全的不予受理。</w:t>
      </w:r>
    </w:p>
    <w:p>
      <w:pPr>
        <w:suppressAutoHyphens/>
        <w:bidi w:val="0"/>
        <w:ind w:firstLine="640" w:firstLineChars="200"/>
        <w:rPr>
          <w:rFonts w:hint="eastAsia" w:ascii="方正楷体_GBK" w:hAnsi="方正楷体_GBK" w:eastAsia="方正楷体_GBK" w:cs="方正楷体_GBK"/>
          <w:color w:val="auto"/>
          <w:sz w:val="32"/>
          <w:szCs w:val="32"/>
        </w:rPr>
      </w:pPr>
      <w:r>
        <w:rPr>
          <w:rFonts w:hint="eastAsia" w:ascii="方正楷体_GBK" w:hAnsi="方正楷体_GBK" w:eastAsia="方正楷体_GBK" w:cs="方正楷体_GBK"/>
          <w:color w:val="auto"/>
          <w:sz w:val="32"/>
          <w:szCs w:val="32"/>
        </w:rPr>
        <w:t>（二）报到</w:t>
      </w:r>
    </w:p>
    <w:p>
      <w:pPr>
        <w:suppressAutoHyphens/>
        <w:bidi w:val="0"/>
        <w:ind w:firstLine="640" w:firstLineChars="200"/>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val="en-US" w:eastAsia="zh-CN"/>
        </w:rPr>
        <w:t>1.</w:t>
      </w:r>
      <w:r>
        <w:rPr>
          <w:rFonts w:hint="eastAsia" w:ascii="方正仿宋_GBK" w:hAnsi="方正仿宋_GBK" w:eastAsia="方正仿宋_GBK" w:cs="方正仿宋_GBK"/>
          <w:color w:val="auto"/>
          <w:sz w:val="32"/>
          <w:szCs w:val="32"/>
        </w:rPr>
        <w:t>各参赛队伍需于2026年1</w:t>
      </w:r>
      <w:r>
        <w:rPr>
          <w:rFonts w:hint="eastAsia" w:ascii="方正仿宋_GBK" w:hAnsi="方正仿宋_GBK" w:eastAsia="方正仿宋_GBK" w:cs="方正仿宋_GBK"/>
          <w:color w:val="auto"/>
          <w:sz w:val="32"/>
          <w:szCs w:val="32"/>
          <w:lang w:val="en-US" w:eastAsia="zh-CN"/>
        </w:rPr>
        <w:t>1</w:t>
      </w:r>
      <w:r>
        <w:rPr>
          <w:rFonts w:hint="eastAsia" w:ascii="方正仿宋_GBK" w:hAnsi="方正仿宋_GBK" w:eastAsia="方正仿宋_GBK" w:cs="方正仿宋_GBK"/>
          <w:color w:val="auto"/>
          <w:sz w:val="32"/>
          <w:szCs w:val="32"/>
        </w:rPr>
        <w:t>月</w:t>
      </w:r>
      <w:r>
        <w:rPr>
          <w:rFonts w:hint="eastAsia" w:ascii="方正仿宋_GBK" w:hAnsi="方正仿宋_GBK" w:eastAsia="方正仿宋_GBK" w:cs="方正仿宋_GBK"/>
          <w:color w:val="auto"/>
          <w:sz w:val="32"/>
          <w:szCs w:val="32"/>
          <w:lang w:val="en-US" w:eastAsia="zh-CN"/>
        </w:rPr>
        <w:t>20</w:t>
      </w:r>
      <w:r>
        <w:rPr>
          <w:rFonts w:hint="eastAsia" w:ascii="方正仿宋_GBK" w:hAnsi="方正仿宋_GBK" w:eastAsia="方正仿宋_GBK" w:cs="方正仿宋_GBK"/>
          <w:color w:val="auto"/>
          <w:sz w:val="32"/>
          <w:szCs w:val="32"/>
        </w:rPr>
        <w:t>日下午</w:t>
      </w:r>
      <w:r>
        <w:rPr>
          <w:rFonts w:hint="eastAsia" w:ascii="方正仿宋_GBK" w:hAnsi="方正仿宋_GBK" w:eastAsia="方正仿宋_GBK" w:cs="方正仿宋_GBK"/>
          <w:color w:val="auto"/>
          <w:sz w:val="32"/>
          <w:szCs w:val="32"/>
          <w:lang w:val="en-US" w:eastAsia="zh-CN"/>
        </w:rPr>
        <w:t>15</w:t>
      </w:r>
      <w:r>
        <w:rPr>
          <w:rFonts w:hint="eastAsia" w:ascii="方正仿宋_GBK" w:hAnsi="方正仿宋_GBK" w:eastAsia="方正仿宋_GBK" w:cs="方正仿宋_GBK"/>
          <w:color w:val="auto"/>
          <w:sz w:val="32"/>
          <w:szCs w:val="32"/>
        </w:rPr>
        <w:t>:</w:t>
      </w:r>
      <w:r>
        <w:rPr>
          <w:rFonts w:hint="eastAsia" w:ascii="方正仿宋_GBK" w:hAnsi="方正仿宋_GBK" w:eastAsia="方正仿宋_GBK" w:cs="方正仿宋_GBK"/>
          <w:color w:val="auto"/>
          <w:sz w:val="32"/>
          <w:szCs w:val="32"/>
          <w:lang w:val="en-US" w:eastAsia="zh-CN"/>
        </w:rPr>
        <w:t>0</w:t>
      </w:r>
      <w:r>
        <w:rPr>
          <w:rFonts w:hint="eastAsia" w:ascii="方正仿宋_GBK" w:hAnsi="方正仿宋_GBK" w:eastAsia="方正仿宋_GBK" w:cs="方正仿宋_GBK"/>
          <w:color w:val="auto"/>
          <w:sz w:val="32"/>
          <w:szCs w:val="32"/>
        </w:rPr>
        <w:t>0前到江门市新会区体育中心副馆报到</w:t>
      </w:r>
      <w:r>
        <w:rPr>
          <w:rFonts w:hint="eastAsia" w:ascii="方正仿宋_GBK" w:hAnsi="方正仿宋_GBK" w:eastAsia="方正仿宋_GBK" w:cs="方正仿宋_GBK"/>
          <w:color w:val="auto"/>
          <w:sz w:val="32"/>
          <w:szCs w:val="32"/>
          <w:highlight w:val="none"/>
        </w:rPr>
        <w:t>（</w:t>
      </w:r>
      <w:r>
        <w:rPr>
          <w:rFonts w:hint="eastAsia" w:ascii="方正仿宋_GBK" w:hAnsi="方正仿宋_GBK" w:eastAsia="方正仿宋_GBK" w:cs="方正仿宋_GBK"/>
          <w:color w:val="auto"/>
          <w:sz w:val="32"/>
          <w:szCs w:val="32"/>
          <w:highlight w:val="none"/>
        </w:rPr>
        <w:t>地址：江门市新会区会城三和大道南新会体育馆副馆），15:30在体育馆副馆会议室</w:t>
      </w:r>
      <w:r>
        <w:rPr>
          <w:rFonts w:hint="eastAsia" w:ascii="方正仿宋_GBK" w:hAnsi="方正仿宋_GBK" w:eastAsia="方正仿宋_GBK" w:cs="方正仿宋_GBK"/>
          <w:color w:val="auto"/>
          <w:sz w:val="32"/>
          <w:szCs w:val="32"/>
        </w:rPr>
        <w:t>召开组委会、裁判长、领队及教练员联席会议，请各参赛单位领队、教练准时参加。如未参加，概不接受相关队伍对会议相关内容的申诉。</w:t>
      </w:r>
    </w:p>
    <w:p>
      <w:pPr>
        <w:suppressAutoHyphens/>
        <w:bidi w:val="0"/>
        <w:ind w:firstLine="640" w:firstLineChars="200"/>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lang w:val="en-US" w:eastAsia="zh-CN"/>
        </w:rPr>
        <w:t>2.</w:t>
      </w:r>
      <w:r>
        <w:rPr>
          <w:rFonts w:hint="eastAsia" w:ascii="方正仿宋_GBK" w:hAnsi="方正仿宋_GBK" w:eastAsia="方正仿宋_GBK" w:cs="方正仿宋_GBK"/>
          <w:color w:val="auto"/>
          <w:sz w:val="32"/>
          <w:szCs w:val="32"/>
        </w:rPr>
        <w:t>裁判员需于2026年</w:t>
      </w:r>
      <w:r>
        <w:rPr>
          <w:rFonts w:hint="eastAsia" w:ascii="方正仿宋_GBK" w:hAnsi="方正仿宋_GBK" w:eastAsia="方正仿宋_GBK" w:cs="方正仿宋_GBK"/>
          <w:color w:val="auto"/>
          <w:sz w:val="32"/>
          <w:szCs w:val="32"/>
          <w:highlight w:val="none"/>
        </w:rPr>
        <w:t>1</w:t>
      </w:r>
      <w:r>
        <w:rPr>
          <w:rFonts w:hint="eastAsia" w:ascii="方正仿宋_GBK" w:hAnsi="方正仿宋_GBK" w:eastAsia="方正仿宋_GBK" w:cs="方正仿宋_GBK"/>
          <w:color w:val="auto"/>
          <w:sz w:val="32"/>
          <w:szCs w:val="32"/>
          <w:highlight w:val="none"/>
          <w:lang w:val="en-US" w:eastAsia="zh-CN"/>
        </w:rPr>
        <w:t>1</w:t>
      </w:r>
      <w:r>
        <w:rPr>
          <w:rFonts w:hint="eastAsia" w:ascii="方正仿宋_GBK" w:hAnsi="方正仿宋_GBK" w:eastAsia="方正仿宋_GBK" w:cs="方正仿宋_GBK"/>
          <w:color w:val="auto"/>
          <w:sz w:val="32"/>
          <w:szCs w:val="32"/>
          <w:highlight w:val="none"/>
        </w:rPr>
        <w:t>月</w:t>
      </w:r>
      <w:r>
        <w:rPr>
          <w:rFonts w:hint="eastAsia" w:ascii="方正仿宋_GBK" w:hAnsi="方正仿宋_GBK" w:eastAsia="方正仿宋_GBK" w:cs="方正仿宋_GBK"/>
          <w:color w:val="auto"/>
          <w:sz w:val="32"/>
          <w:szCs w:val="32"/>
          <w:highlight w:val="none"/>
          <w:lang w:val="en-US" w:eastAsia="zh-CN"/>
        </w:rPr>
        <w:t>20</w:t>
      </w:r>
      <w:r>
        <w:rPr>
          <w:rFonts w:hint="eastAsia" w:ascii="方正仿宋_GBK" w:hAnsi="方正仿宋_GBK" w:eastAsia="方正仿宋_GBK" w:cs="方正仿宋_GBK"/>
          <w:color w:val="auto"/>
          <w:sz w:val="32"/>
          <w:szCs w:val="32"/>
          <w:highlight w:val="none"/>
        </w:rPr>
        <w:t>日下午</w:t>
      </w:r>
      <w:r>
        <w:rPr>
          <w:rFonts w:hint="eastAsia" w:ascii="方正仿宋_GBK" w:hAnsi="方正仿宋_GBK" w:eastAsia="方正仿宋_GBK" w:cs="方正仿宋_GBK"/>
          <w:color w:val="auto"/>
          <w:sz w:val="32"/>
          <w:szCs w:val="32"/>
          <w:highlight w:val="none"/>
          <w:lang w:val="en-US" w:eastAsia="zh-CN"/>
        </w:rPr>
        <w:t>16</w:t>
      </w:r>
      <w:r>
        <w:rPr>
          <w:rFonts w:hint="eastAsia" w:ascii="方正仿宋_GBK" w:hAnsi="方正仿宋_GBK" w:eastAsia="方正仿宋_GBK" w:cs="方正仿宋_GBK"/>
          <w:color w:val="auto"/>
          <w:sz w:val="32"/>
          <w:szCs w:val="32"/>
          <w:highlight w:val="none"/>
        </w:rPr>
        <w:t>:</w:t>
      </w:r>
      <w:r>
        <w:rPr>
          <w:rFonts w:hint="eastAsia" w:ascii="方正仿宋_GBK" w:hAnsi="方正仿宋_GBK" w:eastAsia="方正仿宋_GBK" w:cs="方正仿宋_GBK"/>
          <w:color w:val="auto"/>
          <w:sz w:val="32"/>
          <w:szCs w:val="32"/>
          <w:highlight w:val="none"/>
          <w:lang w:val="en-US" w:eastAsia="zh-CN"/>
        </w:rPr>
        <w:t>0</w:t>
      </w:r>
      <w:r>
        <w:rPr>
          <w:rFonts w:hint="eastAsia" w:ascii="方正仿宋_GBK" w:hAnsi="方正仿宋_GBK" w:eastAsia="方正仿宋_GBK" w:cs="方正仿宋_GBK"/>
          <w:color w:val="auto"/>
          <w:sz w:val="32"/>
          <w:szCs w:val="32"/>
          <w:highlight w:val="none"/>
        </w:rPr>
        <w:t>0前到江门市新会区体育中心副馆报到。下午16:</w:t>
      </w:r>
      <w:r>
        <w:rPr>
          <w:rFonts w:hint="eastAsia" w:ascii="方正仿宋_GBK" w:hAnsi="方正仿宋_GBK" w:eastAsia="方正仿宋_GBK" w:cs="方正仿宋_GBK"/>
          <w:color w:val="auto"/>
          <w:sz w:val="32"/>
          <w:szCs w:val="32"/>
          <w:highlight w:val="none"/>
          <w:lang w:val="en-US" w:eastAsia="zh-CN"/>
        </w:rPr>
        <w:t>3</w:t>
      </w:r>
      <w:r>
        <w:rPr>
          <w:rFonts w:hint="eastAsia" w:ascii="方正仿宋_GBK" w:hAnsi="方正仿宋_GBK" w:eastAsia="方正仿宋_GBK" w:cs="方正仿宋_GBK"/>
          <w:color w:val="auto"/>
          <w:sz w:val="32"/>
          <w:szCs w:val="32"/>
          <w:highlight w:val="none"/>
        </w:rPr>
        <w:t>0在</w:t>
      </w:r>
      <w:r>
        <w:rPr>
          <w:rFonts w:hint="eastAsia" w:ascii="方正仿宋_GBK" w:hAnsi="方正仿宋_GBK" w:eastAsia="方正仿宋_GBK" w:cs="方正仿宋_GBK"/>
          <w:color w:val="auto"/>
          <w:sz w:val="32"/>
          <w:szCs w:val="32"/>
          <w:highlight w:val="none"/>
          <w:lang w:val="en-US" w:eastAsia="zh-CN"/>
        </w:rPr>
        <w:t>体育馆副馆</w:t>
      </w:r>
      <w:r>
        <w:rPr>
          <w:rFonts w:hint="eastAsia" w:ascii="方正仿宋_GBK" w:hAnsi="方正仿宋_GBK" w:eastAsia="方正仿宋_GBK" w:cs="方正仿宋_GBK"/>
          <w:color w:val="auto"/>
          <w:sz w:val="32"/>
          <w:szCs w:val="32"/>
          <w:highlight w:val="none"/>
        </w:rPr>
        <w:t>会议室召开裁判员会议。</w:t>
      </w:r>
    </w:p>
    <w:p>
      <w:pPr>
        <w:suppressAutoHyphens/>
        <w:bidi w:val="0"/>
        <w:ind w:firstLine="640" w:firstLineChars="200"/>
        <w:rPr>
          <w:rFonts w:hint="eastAsia" w:ascii="方正楷体_GBK" w:hAnsi="方正楷体_GBK" w:eastAsia="方正楷体_GBK" w:cs="方正楷体_GBK"/>
          <w:color w:val="auto"/>
          <w:sz w:val="32"/>
          <w:szCs w:val="32"/>
        </w:rPr>
      </w:pPr>
      <w:r>
        <w:rPr>
          <w:rFonts w:hint="eastAsia" w:ascii="方正楷体_GBK" w:hAnsi="方正楷体_GBK" w:eastAsia="方正楷体_GBK" w:cs="方正楷体_GBK"/>
          <w:color w:val="auto"/>
          <w:sz w:val="32"/>
          <w:szCs w:val="32"/>
        </w:rPr>
        <w:t>（</w:t>
      </w:r>
      <w:r>
        <w:rPr>
          <w:rFonts w:hint="eastAsia" w:ascii="方正楷体_GBK" w:hAnsi="方正楷体_GBK" w:eastAsia="方正楷体_GBK" w:cs="方正楷体_GBK"/>
          <w:color w:val="auto"/>
          <w:sz w:val="32"/>
          <w:szCs w:val="32"/>
          <w:lang w:eastAsia="zh-CN"/>
        </w:rPr>
        <w:t>三</w:t>
      </w:r>
      <w:r>
        <w:rPr>
          <w:rFonts w:hint="eastAsia" w:ascii="方正楷体_GBK" w:hAnsi="方正楷体_GBK" w:eastAsia="方正楷体_GBK" w:cs="方正楷体_GBK"/>
          <w:color w:val="auto"/>
          <w:sz w:val="32"/>
          <w:szCs w:val="32"/>
        </w:rPr>
        <w:t>）</w:t>
      </w:r>
      <w:r>
        <w:rPr>
          <w:rFonts w:hint="eastAsia" w:ascii="方正楷体_GBK" w:hAnsi="方正楷体_GBK" w:eastAsia="方正楷体_GBK" w:cs="方正楷体_GBK"/>
          <w:color w:val="auto"/>
          <w:sz w:val="32"/>
          <w:szCs w:val="32"/>
          <w:lang w:eastAsia="zh-CN"/>
        </w:rPr>
        <w:t>组</w:t>
      </w:r>
      <w:r>
        <w:rPr>
          <w:rFonts w:hint="eastAsia" w:ascii="方正楷体_GBK" w:hAnsi="方正楷体_GBK" w:eastAsia="方正楷体_GBK" w:cs="方正楷体_GBK"/>
          <w:color w:val="auto"/>
          <w:sz w:val="32"/>
          <w:szCs w:val="32"/>
        </w:rPr>
        <w:t>委会联系人及电话</w:t>
      </w:r>
    </w:p>
    <w:p>
      <w:pPr>
        <w:suppressAutoHyphens/>
        <w:bidi w:val="0"/>
        <w:ind w:firstLine="640" w:firstLineChars="200"/>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rPr>
        <w:t xml:space="preserve">竞 </w:t>
      </w:r>
      <w:r>
        <w:rPr>
          <w:rFonts w:hint="eastAsia" w:ascii="方正仿宋_GBK" w:hAnsi="方正仿宋_GBK" w:eastAsia="方正仿宋_GBK" w:cs="方正仿宋_GBK"/>
          <w:color w:val="auto"/>
          <w:sz w:val="32"/>
          <w:szCs w:val="32"/>
          <w:lang w:val="en-US" w:eastAsia="zh-CN"/>
        </w:rPr>
        <w:t xml:space="preserve"> </w:t>
      </w:r>
      <w:r>
        <w:rPr>
          <w:rFonts w:hint="eastAsia" w:ascii="方正仿宋_GBK" w:hAnsi="方正仿宋_GBK" w:eastAsia="方正仿宋_GBK" w:cs="方正仿宋_GBK"/>
          <w:color w:val="auto"/>
          <w:sz w:val="32"/>
          <w:szCs w:val="32"/>
        </w:rPr>
        <w:t xml:space="preserve">赛 </w:t>
      </w:r>
      <w:r>
        <w:rPr>
          <w:rFonts w:hint="eastAsia" w:ascii="方正仿宋_GBK" w:hAnsi="方正仿宋_GBK" w:eastAsia="方正仿宋_GBK" w:cs="方正仿宋_GBK"/>
          <w:color w:val="auto"/>
          <w:sz w:val="32"/>
          <w:szCs w:val="32"/>
          <w:lang w:val="en-US" w:eastAsia="zh-CN"/>
        </w:rPr>
        <w:t xml:space="preserve"> </w:t>
      </w:r>
      <w:r>
        <w:rPr>
          <w:rFonts w:hint="eastAsia" w:ascii="方正仿宋_GBK" w:hAnsi="方正仿宋_GBK" w:eastAsia="方正仿宋_GBK" w:cs="方正仿宋_GBK"/>
          <w:color w:val="auto"/>
          <w:sz w:val="32"/>
          <w:szCs w:val="32"/>
        </w:rPr>
        <w:t>组：徐章根，</w:t>
      </w:r>
      <w:r>
        <w:rPr>
          <w:rFonts w:hint="eastAsia" w:ascii="方正仿宋_GBK" w:hAnsi="方正仿宋_GBK" w:eastAsia="方正仿宋_GBK" w:cs="方正仿宋_GBK"/>
          <w:color w:val="auto"/>
          <w:sz w:val="32"/>
          <w:szCs w:val="32"/>
          <w:highlight w:val="none"/>
        </w:rPr>
        <w:t>电话：</w:t>
      </w:r>
      <w:r>
        <w:rPr>
          <w:rFonts w:hint="eastAsia" w:ascii="方正仿宋_GBK" w:hAnsi="方正仿宋_GBK" w:eastAsia="方正仿宋_GBK" w:cs="方正仿宋_GBK"/>
          <w:color w:val="auto"/>
          <w:sz w:val="32"/>
          <w:szCs w:val="32"/>
          <w:highlight w:val="none"/>
        </w:rPr>
        <w:t>13822413888</w:t>
      </w:r>
    </w:p>
    <w:p>
      <w:pPr>
        <w:suppressAutoHyphens/>
        <w:bidi w:val="0"/>
        <w:ind w:firstLine="640" w:firstLineChars="200"/>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rPr>
        <w:t>后勤保障组：</w:t>
      </w:r>
      <w:r>
        <w:rPr>
          <w:rFonts w:hint="eastAsia" w:ascii="方正仿宋_GBK" w:hAnsi="方正仿宋_GBK" w:eastAsia="方正仿宋_GBK" w:cs="方正仿宋_GBK"/>
          <w:color w:val="auto"/>
          <w:sz w:val="32"/>
          <w:szCs w:val="32"/>
          <w:highlight w:val="none"/>
          <w:lang w:val="en-US" w:eastAsia="zh-CN"/>
        </w:rPr>
        <w:t>赵健伟，电话：13929000199</w:t>
      </w:r>
    </w:p>
    <w:p>
      <w:pPr>
        <w:suppressAutoHyphens/>
        <w:bidi w:val="0"/>
        <w:ind w:firstLine="640" w:firstLineChars="200"/>
        <w:outlineLvl w:val="0"/>
        <w:rPr>
          <w:rFonts w:hint="eastAsia" w:ascii="方正黑体_GBK" w:hAnsi="方正黑体_GBK" w:eastAsia="方正黑体_GBK" w:cs="方正黑体_GBK"/>
          <w:color w:val="auto"/>
          <w:sz w:val="32"/>
          <w:szCs w:val="32"/>
        </w:rPr>
      </w:pPr>
      <w:r>
        <w:rPr>
          <w:rFonts w:hint="eastAsia" w:ascii="方正黑体_GBK" w:hAnsi="方正黑体_GBK" w:eastAsia="方正黑体_GBK" w:cs="方正黑体_GBK"/>
          <w:color w:val="auto"/>
          <w:sz w:val="32"/>
          <w:szCs w:val="32"/>
          <w:lang w:eastAsia="zh-CN"/>
        </w:rPr>
        <w:t>十一</w:t>
      </w:r>
      <w:r>
        <w:rPr>
          <w:rFonts w:hint="eastAsia" w:ascii="方正黑体_GBK" w:hAnsi="方正黑体_GBK" w:eastAsia="方正黑体_GBK" w:cs="方正黑体_GBK"/>
          <w:color w:val="auto"/>
          <w:sz w:val="32"/>
          <w:szCs w:val="32"/>
        </w:rPr>
        <w:t>、安全、医疗、保险要求</w:t>
      </w:r>
    </w:p>
    <w:p>
      <w:pPr>
        <w:suppressAutoHyphens/>
        <w:bidi w:val="0"/>
        <w:ind w:firstLine="640" w:firstLineChars="200"/>
        <w:outlineLvl w:val="0"/>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一）各参赛单位领队、教练均为本单位赛风赛纪和安全、医疗、保险等责任人，负责落实本单位在赛事期间赛风赛纪和安全、医疗、保险等相关工作。所有参赛人员须购买比赛期间（含交通往返途中）的人身意外伤害保险方可参赛。所有参赛运动员要求身体健康、无运动性疾病；在</w:t>
      </w:r>
      <w:r>
        <w:rPr>
          <w:rFonts w:hint="eastAsia" w:ascii="方正仿宋_GBK" w:hAnsi="方正仿宋_GBK" w:eastAsia="方正仿宋_GBK" w:cs="方正仿宋_GBK"/>
          <w:color w:val="auto"/>
          <w:sz w:val="32"/>
          <w:szCs w:val="32"/>
          <w:lang w:eastAsia="zh-CN"/>
        </w:rPr>
        <w:t>比赛期间</w:t>
      </w:r>
      <w:r>
        <w:rPr>
          <w:rFonts w:hint="eastAsia" w:ascii="方正仿宋_GBK" w:hAnsi="方正仿宋_GBK" w:eastAsia="方正仿宋_GBK" w:cs="方正仿宋_GBK"/>
          <w:color w:val="auto"/>
          <w:sz w:val="32"/>
          <w:szCs w:val="32"/>
        </w:rPr>
        <w:t>发生财产、人身安全等皆由自己负责，一旦报名参加比赛视为同意上述条款。</w:t>
      </w:r>
    </w:p>
    <w:p>
      <w:pPr>
        <w:suppressAutoHyphens/>
        <w:bidi w:val="0"/>
        <w:ind w:firstLine="640" w:firstLineChars="200"/>
        <w:outlineLvl w:val="0"/>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w:t>
      </w:r>
      <w:r>
        <w:rPr>
          <w:rFonts w:hint="eastAsia" w:ascii="方正仿宋_GBK" w:hAnsi="方正仿宋_GBK" w:eastAsia="方正仿宋_GBK" w:cs="方正仿宋_GBK"/>
          <w:color w:val="auto"/>
          <w:sz w:val="32"/>
          <w:szCs w:val="32"/>
          <w:lang w:eastAsia="zh-CN"/>
        </w:rPr>
        <w:t>二</w:t>
      </w:r>
      <w:r>
        <w:rPr>
          <w:rFonts w:hint="eastAsia" w:ascii="方正仿宋_GBK" w:hAnsi="方正仿宋_GBK" w:eastAsia="方正仿宋_GBK" w:cs="方正仿宋_GBK"/>
          <w:color w:val="auto"/>
          <w:sz w:val="32"/>
          <w:szCs w:val="32"/>
        </w:rPr>
        <w:t>）报到时须提交相关资料：</w:t>
      </w:r>
    </w:p>
    <w:p>
      <w:pPr>
        <w:suppressAutoHyphens/>
        <w:bidi w:val="0"/>
        <w:ind w:left="638" w:leftChars="304" w:firstLine="0" w:firstLineChars="0"/>
        <w:outlineLvl w:val="0"/>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val="en-US" w:eastAsia="zh-CN"/>
        </w:rPr>
        <w:t>1.</w:t>
      </w:r>
      <w:r>
        <w:rPr>
          <w:rFonts w:hint="eastAsia" w:ascii="方正仿宋_GBK" w:hAnsi="方正仿宋_GBK" w:eastAsia="方正仿宋_GBK" w:cs="方正仿宋_GBK"/>
          <w:color w:val="auto"/>
          <w:sz w:val="32"/>
          <w:szCs w:val="32"/>
        </w:rPr>
        <w:t>《自愿参赛责任及风险告知书》</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2.</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人身意外伤害保</w:t>
      </w:r>
    </w:p>
    <w:p>
      <w:pPr>
        <w:suppressAutoHyphens/>
        <w:bidi w:val="0"/>
        <w:outlineLvl w:val="0"/>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auto"/>
          <w:sz w:val="32"/>
          <w:szCs w:val="32"/>
        </w:rPr>
        <w:t>险</w:t>
      </w:r>
      <w:r>
        <w:rPr>
          <w:rFonts w:hint="eastAsia" w:ascii="方正仿宋_GBK" w:hAnsi="方正仿宋_GBK" w:eastAsia="方正仿宋_GBK" w:cs="方正仿宋_GBK"/>
          <w:color w:val="auto"/>
          <w:sz w:val="32"/>
          <w:szCs w:val="32"/>
          <w:lang w:eastAsia="zh-CN"/>
        </w:rPr>
        <w:t>》</w:t>
      </w:r>
    </w:p>
    <w:p>
      <w:pPr>
        <w:numPr>
          <w:ilvl w:val="0"/>
          <w:numId w:val="0"/>
        </w:numPr>
        <w:suppressAutoHyphens/>
        <w:bidi w:val="0"/>
        <w:ind w:firstLine="640" w:firstLineChars="200"/>
        <w:outlineLvl w:val="0"/>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eastAsia="zh-CN"/>
        </w:rPr>
        <w:t>（三）</w:t>
      </w:r>
      <w:r>
        <w:rPr>
          <w:rFonts w:hint="eastAsia" w:ascii="方正仿宋_GBK" w:hAnsi="方正仿宋_GBK" w:eastAsia="方正仿宋_GBK" w:cs="方正仿宋_GBK"/>
          <w:color w:val="auto"/>
          <w:sz w:val="32"/>
          <w:szCs w:val="32"/>
        </w:rPr>
        <w:t>比赛当天在比赛场地进行检录，运动员</w:t>
      </w:r>
      <w:r>
        <w:rPr>
          <w:rFonts w:hint="eastAsia" w:ascii="方正仿宋_GBK" w:hAnsi="方正仿宋_GBK" w:eastAsia="方正仿宋_GBK" w:cs="方正仿宋_GBK"/>
          <w:color w:val="auto"/>
          <w:sz w:val="32"/>
          <w:szCs w:val="32"/>
          <w:lang w:eastAsia="zh-CN"/>
        </w:rPr>
        <w:t>须</w:t>
      </w:r>
      <w:r>
        <w:rPr>
          <w:rFonts w:hint="eastAsia" w:ascii="方正仿宋_GBK" w:hAnsi="方正仿宋_GBK" w:eastAsia="方正仿宋_GBK" w:cs="方正仿宋_GBK"/>
          <w:color w:val="auto"/>
          <w:sz w:val="32"/>
          <w:szCs w:val="32"/>
        </w:rPr>
        <w:t>持二代民身份证、</w:t>
      </w:r>
      <w:r>
        <w:rPr>
          <w:rFonts w:hint="eastAsia" w:ascii="方正仿宋_GBK" w:hAnsi="方正仿宋_GBK" w:eastAsia="方正仿宋_GBK" w:cs="方正仿宋_GBK"/>
          <w:color w:val="auto"/>
          <w:sz w:val="32"/>
          <w:szCs w:val="32"/>
          <w:lang w:val="en-US" w:eastAsia="zh-CN"/>
        </w:rPr>
        <w:t>港澳居民来往内地通行证或台湾居民来往大陆通行证</w:t>
      </w:r>
      <w:r>
        <w:rPr>
          <w:rFonts w:hint="eastAsia" w:ascii="方正仿宋_GBK" w:hAnsi="方正仿宋_GBK" w:eastAsia="方正仿宋_GBK" w:cs="方正仿宋_GBK"/>
          <w:color w:val="auto"/>
          <w:sz w:val="32"/>
          <w:szCs w:val="32"/>
        </w:rPr>
        <w:t>原件检录和参赛。</w:t>
      </w:r>
    </w:p>
    <w:p>
      <w:pPr>
        <w:widowControl w:val="0"/>
        <w:numPr>
          <w:ilvl w:val="0"/>
          <w:numId w:val="0"/>
        </w:numPr>
        <w:spacing w:line="560" w:lineRule="exact"/>
        <w:ind w:firstLine="640" w:firstLineChars="200"/>
        <w:jc w:val="both"/>
        <w:outlineLvl w:val="0"/>
        <w:rPr>
          <w:rFonts w:hint="eastAsia" w:ascii="方正黑体_GBK" w:hAnsi="方正黑体_GBK" w:eastAsia="方正黑体_GBK" w:cs="方正黑体_GBK"/>
          <w:b w:val="0"/>
          <w:bCs/>
          <w:sz w:val="32"/>
          <w:szCs w:val="32"/>
          <w:lang w:val="en-US" w:eastAsia="zh-CN"/>
        </w:rPr>
      </w:pPr>
      <w:r>
        <w:rPr>
          <w:rFonts w:hint="eastAsia" w:ascii="方正黑体_GBK" w:hAnsi="方正黑体_GBK" w:eastAsia="方正黑体_GBK" w:cs="方正黑体_GBK"/>
          <w:b w:val="0"/>
          <w:bCs/>
          <w:sz w:val="32"/>
          <w:szCs w:val="32"/>
          <w:lang w:val="en-US" w:eastAsia="zh-CN"/>
        </w:rPr>
        <w:t>十二、赛风赛纪</w:t>
      </w:r>
    </w:p>
    <w:p>
      <w:pPr>
        <w:spacing w:line="600" w:lineRule="exact"/>
        <w:ind w:firstLine="640" w:firstLineChars="200"/>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（一）比赛实行“领队及教练员负责制”。领队须由参赛单位负责人担任，须全程到场。</w:t>
      </w:r>
    </w:p>
    <w:p>
      <w:pPr>
        <w:spacing w:line="600" w:lineRule="exact"/>
        <w:ind w:firstLine="640" w:firstLineChars="200"/>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二）赛场发生任何事件，须按组织程序由领队出面处理。教练员、运动员、家长、球队工作人员及观赛人员均纳入管理范围，赛事视其为同一责任主体。上述责任主体内任何一方出现违规违纪行为，参赛队及个人须承担相应责任。</w:t>
      </w:r>
    </w:p>
    <w:p>
      <w:pPr>
        <w:spacing w:line="600" w:lineRule="exact"/>
        <w:ind w:firstLine="640" w:firstLineChars="200"/>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三）对在赛事中严重违反赛风赛纪的行为，除按相关规定处罚外，还将根据赛风赛纪情况将相关人员纳入“江门市篮球协会竞赛重点关注人员名单”，在规定期限内限制其参加江门市篮球协会主办、承办、协办或支持的各类赛事活动。</w:t>
      </w:r>
    </w:p>
    <w:p>
      <w:pPr>
        <w:spacing w:line="600" w:lineRule="exact"/>
        <w:ind w:firstLine="640" w:firstLineChars="200"/>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（四）对比赛判罚结果有疑义进行申诉，需向组委会提供领队签名书面详细申诉材料并缴纳申诉金1000元，如申诉 成功则退还申诉金，如未被准定事实，则申诉金不予退还。</w:t>
      </w:r>
    </w:p>
    <w:p>
      <w:pPr>
        <w:spacing w:line="600" w:lineRule="exact"/>
        <w:ind w:firstLine="640" w:firstLineChars="200"/>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（五）加强宣传教育，营造良好育人环境。各参赛单位应在赛前、赛中和赛后加强宣传教育，引导教练员、运动员及家长树立正确的竞赛观、胜负观和参与观。</w:t>
      </w:r>
    </w:p>
    <w:p>
      <w:pPr>
        <w:spacing w:line="600" w:lineRule="exact"/>
        <w:ind w:firstLine="640" w:firstLineChars="200"/>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六）为端正赛风，严肃赛场纪律，确保比赛的公平公正，各参赛单位和全体人员务必严格遵守本次赛事组委会制定的各项规定、要求；不得利用赛事传播违反法律法规、影响社会稳定的资讯，不得传播有损赛事形象及运动项目形象的信息、视频、图片等。任何违反规定、要求的行为，将根据情节的严重程度，依法依规进行严肃处理，以维护比赛的公平和秩序。</w:t>
      </w:r>
    </w:p>
    <w:p>
      <w:pPr>
        <w:spacing w:line="600" w:lineRule="exact"/>
        <w:ind w:firstLine="640" w:firstLineChars="200"/>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 xml:space="preserve">十三、后备人才选材 </w:t>
      </w:r>
    </w:p>
    <w:p>
      <w:pPr>
        <w:spacing w:line="600" w:lineRule="exact"/>
        <w:ind w:firstLine="640" w:firstLineChars="200"/>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本次赛事设立市青少年篮球后备人才选材组，对赛事中表现突出的运动员进行动态跟踪、数据记录（身高、弹跳、速度等）及实战评估，建立“江门市青少年篮球后备人才库”，畅通人才上升通道，选材工作由市体校负责。</w:t>
      </w:r>
    </w:p>
    <w:p>
      <w:pPr>
        <w:spacing w:line="600" w:lineRule="exact"/>
        <w:ind w:firstLine="640" w:firstLineChars="200"/>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十四、技术官员</w:t>
      </w:r>
    </w:p>
    <w:p>
      <w:pPr>
        <w:spacing w:line="600" w:lineRule="exact"/>
        <w:ind w:firstLine="640" w:firstLineChars="200"/>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技术官员由主办单位统一选派，不足人员由承办单位补充。</w:t>
      </w:r>
    </w:p>
    <w:p>
      <w:pPr>
        <w:widowControl w:val="0"/>
        <w:numPr>
          <w:ilvl w:val="0"/>
          <w:numId w:val="0"/>
        </w:numPr>
        <w:spacing w:line="560" w:lineRule="exact"/>
        <w:ind w:firstLine="640" w:firstLineChars="200"/>
        <w:jc w:val="both"/>
        <w:outlineLvl w:val="0"/>
        <w:rPr>
          <w:rFonts w:hint="eastAsia" w:ascii="方正仿宋_GBK" w:hAnsi="方正仿宋_GBK" w:eastAsia="方正仿宋_GBK" w:cs="方正仿宋_GBK"/>
          <w:b w:val="0"/>
          <w:bCs/>
          <w:sz w:val="32"/>
          <w:szCs w:val="32"/>
          <w:lang w:val="en-US" w:eastAsia="zh-CN"/>
        </w:rPr>
      </w:pPr>
      <w:r>
        <w:rPr>
          <w:rFonts w:hint="eastAsia" w:ascii="方正黑体_GBK" w:hAnsi="方正黑体_GBK" w:eastAsia="方正黑体_GBK" w:cs="方正黑体_GBK"/>
          <w:b w:val="0"/>
          <w:bCs/>
          <w:sz w:val="32"/>
          <w:szCs w:val="32"/>
          <w:lang w:val="en-US" w:eastAsia="zh-CN"/>
        </w:rPr>
        <w:t>十五、经费</w:t>
      </w:r>
    </w:p>
    <w:p>
      <w:pPr>
        <w:widowControl w:val="0"/>
        <w:numPr>
          <w:ilvl w:val="0"/>
          <w:numId w:val="0"/>
        </w:numPr>
        <w:spacing w:line="560" w:lineRule="exact"/>
        <w:ind w:firstLine="640" w:firstLineChars="200"/>
        <w:jc w:val="both"/>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各参赛单位一切参赛经费自理，食宿、交通自行安排。</w:t>
      </w:r>
    </w:p>
    <w:p>
      <w:pPr>
        <w:widowControl w:val="0"/>
        <w:numPr>
          <w:ilvl w:val="0"/>
          <w:numId w:val="0"/>
        </w:numPr>
        <w:spacing w:line="560" w:lineRule="exact"/>
        <w:ind w:firstLine="640" w:firstLineChars="200"/>
        <w:jc w:val="both"/>
        <w:outlineLvl w:val="0"/>
        <w:rPr>
          <w:rFonts w:hint="eastAsia" w:ascii="方正黑体_GBK" w:hAnsi="方正黑体_GBK" w:eastAsia="方正黑体_GBK" w:cs="方正黑体_GBK"/>
          <w:b w:val="0"/>
          <w:bCs/>
          <w:sz w:val="32"/>
          <w:szCs w:val="32"/>
          <w:lang w:val="en-US" w:eastAsia="zh-CN"/>
        </w:rPr>
      </w:pPr>
      <w:r>
        <w:rPr>
          <w:rFonts w:hint="eastAsia" w:ascii="方正黑体_GBK" w:hAnsi="方正黑体_GBK" w:eastAsia="方正黑体_GBK" w:cs="方正黑体_GBK"/>
          <w:b w:val="0"/>
          <w:bCs/>
          <w:sz w:val="32"/>
          <w:szCs w:val="32"/>
          <w:lang w:val="en-US" w:eastAsia="zh-CN"/>
        </w:rPr>
        <w:t>十六、未尽事宜，另行通知</w:t>
      </w:r>
    </w:p>
    <w:p>
      <w:pPr>
        <w:widowControl w:val="0"/>
        <w:numPr>
          <w:ilvl w:val="0"/>
          <w:numId w:val="0"/>
        </w:numPr>
        <w:spacing w:line="560" w:lineRule="exact"/>
        <w:ind w:firstLine="640" w:firstLineChars="200"/>
        <w:jc w:val="both"/>
        <w:outlineLvl w:val="0"/>
        <w:rPr>
          <w:rFonts w:hint="eastAsia" w:ascii="方正黑体_GBK" w:hAnsi="方正黑体_GBK" w:eastAsia="方正黑体_GBK" w:cs="方正黑体_GBK"/>
          <w:b w:val="0"/>
          <w:bCs/>
          <w:sz w:val="32"/>
          <w:szCs w:val="32"/>
          <w:lang w:val="en-US" w:eastAsia="zh-CN"/>
        </w:rPr>
      </w:pPr>
      <w:r>
        <w:rPr>
          <w:rFonts w:hint="eastAsia" w:ascii="方正黑体_GBK" w:hAnsi="方正黑体_GBK" w:eastAsia="方正黑体_GBK" w:cs="方正黑体_GBK"/>
          <w:b w:val="0"/>
          <w:bCs/>
          <w:sz w:val="32"/>
          <w:szCs w:val="32"/>
          <w:lang w:val="en-US" w:eastAsia="zh-CN"/>
        </w:rPr>
        <w:t>十七、本规程解释权属主办单位</w:t>
      </w:r>
    </w:p>
    <w:p>
      <w:pPr>
        <w:widowControl w:val="0"/>
        <w:numPr>
          <w:ilvl w:val="0"/>
          <w:numId w:val="0"/>
        </w:numPr>
        <w:spacing w:line="560" w:lineRule="exact"/>
        <w:ind w:firstLine="640" w:firstLineChars="200"/>
        <w:jc w:val="both"/>
        <w:outlineLvl w:val="0"/>
        <w:rPr>
          <w:rFonts w:hint="eastAsia" w:ascii="方正黑体_GBK" w:hAnsi="方正黑体_GBK" w:eastAsia="方正黑体_GBK" w:cs="方正黑体_GBK"/>
          <w:b w:val="0"/>
          <w:bCs/>
          <w:sz w:val="32"/>
          <w:szCs w:val="32"/>
          <w:lang w:val="en-US" w:eastAsia="zh-CN"/>
        </w:rPr>
      </w:pPr>
    </w:p>
    <w:p>
      <w:pPr>
        <w:widowControl w:val="0"/>
        <w:numPr>
          <w:ilvl w:val="0"/>
          <w:numId w:val="0"/>
        </w:numPr>
        <w:spacing w:line="560" w:lineRule="exact"/>
        <w:ind w:firstLine="640" w:firstLineChars="200"/>
        <w:jc w:val="both"/>
        <w:outlineLvl w:val="0"/>
        <w:rPr>
          <w:rFonts w:hint="eastAsia" w:ascii="方正黑体_GBK" w:hAnsi="方正黑体_GBK" w:eastAsia="方正黑体_GBK" w:cs="方正黑体_GBK"/>
          <w:b w:val="0"/>
          <w:bCs/>
          <w:sz w:val="32"/>
          <w:szCs w:val="32"/>
          <w:lang w:val="en-US" w:eastAsia="zh-CN"/>
        </w:rPr>
      </w:pPr>
    </w:p>
    <w:p>
      <w:pPr>
        <w:widowControl w:val="0"/>
        <w:numPr>
          <w:ilvl w:val="0"/>
          <w:numId w:val="0"/>
        </w:numPr>
        <w:spacing w:line="560" w:lineRule="exact"/>
        <w:ind w:firstLine="640" w:firstLineChars="200"/>
        <w:jc w:val="both"/>
        <w:outlineLvl w:val="0"/>
        <w:rPr>
          <w:rFonts w:hint="eastAsia" w:ascii="方正黑体_GBK" w:hAnsi="方正黑体_GBK" w:eastAsia="方正黑体_GBK" w:cs="方正黑体_GBK"/>
          <w:b w:val="0"/>
          <w:bCs/>
          <w:sz w:val="32"/>
          <w:szCs w:val="32"/>
          <w:lang w:val="en-US" w:eastAsia="zh-CN"/>
        </w:rPr>
      </w:pPr>
    </w:p>
    <w:p>
      <w:pPr>
        <w:widowControl w:val="0"/>
        <w:numPr>
          <w:ilvl w:val="0"/>
          <w:numId w:val="0"/>
        </w:numPr>
        <w:spacing w:line="560" w:lineRule="exact"/>
        <w:ind w:firstLine="640" w:firstLineChars="200"/>
        <w:jc w:val="both"/>
        <w:outlineLvl w:val="0"/>
        <w:rPr>
          <w:rFonts w:hint="eastAsia" w:ascii="方正黑体_GBK" w:hAnsi="方正黑体_GBK" w:eastAsia="方正黑体_GBK" w:cs="方正黑体_GBK"/>
          <w:b w:val="0"/>
          <w:bCs/>
          <w:sz w:val="32"/>
          <w:szCs w:val="32"/>
          <w:lang w:val="en-US" w:eastAsia="zh-CN"/>
        </w:rPr>
      </w:pPr>
    </w:p>
    <w:p>
      <w:pPr>
        <w:widowControl w:val="0"/>
        <w:numPr>
          <w:ilvl w:val="0"/>
          <w:numId w:val="0"/>
        </w:numPr>
        <w:spacing w:line="560" w:lineRule="exact"/>
        <w:ind w:firstLine="640" w:firstLineChars="200"/>
        <w:jc w:val="both"/>
        <w:outlineLvl w:val="0"/>
        <w:rPr>
          <w:rFonts w:hint="eastAsia" w:ascii="方正黑体_GBK" w:hAnsi="方正黑体_GBK" w:eastAsia="方正黑体_GBK" w:cs="方正黑体_GBK"/>
          <w:b w:val="0"/>
          <w:bCs/>
          <w:sz w:val="32"/>
          <w:szCs w:val="32"/>
          <w:lang w:val="en-US" w:eastAsia="zh-CN"/>
        </w:rPr>
      </w:pPr>
    </w:p>
    <w:p>
      <w:pPr>
        <w:widowControl w:val="0"/>
        <w:numPr>
          <w:ilvl w:val="0"/>
          <w:numId w:val="0"/>
        </w:numPr>
        <w:spacing w:line="560" w:lineRule="exact"/>
        <w:ind w:firstLine="640" w:firstLineChars="200"/>
        <w:jc w:val="both"/>
        <w:outlineLvl w:val="0"/>
        <w:rPr>
          <w:rFonts w:hint="eastAsia" w:ascii="方正黑体_GBK" w:hAnsi="方正黑体_GBK" w:eastAsia="方正黑体_GBK" w:cs="方正黑体_GBK"/>
          <w:b w:val="0"/>
          <w:bCs/>
          <w:sz w:val="32"/>
          <w:szCs w:val="32"/>
          <w:lang w:val="en-US" w:eastAsia="zh-CN"/>
        </w:rPr>
      </w:pPr>
    </w:p>
    <w:p>
      <w:pPr>
        <w:widowControl w:val="0"/>
        <w:numPr>
          <w:ilvl w:val="0"/>
          <w:numId w:val="0"/>
        </w:numPr>
        <w:spacing w:line="560" w:lineRule="exact"/>
        <w:ind w:firstLine="640" w:firstLineChars="200"/>
        <w:jc w:val="both"/>
        <w:outlineLvl w:val="0"/>
        <w:rPr>
          <w:rFonts w:hint="eastAsia" w:ascii="方正黑体_GBK" w:hAnsi="方正黑体_GBK" w:eastAsia="方正黑体_GBK" w:cs="方正黑体_GBK"/>
          <w:b w:val="0"/>
          <w:bCs/>
          <w:sz w:val="32"/>
          <w:szCs w:val="32"/>
          <w:lang w:val="en-US" w:eastAsia="zh-CN"/>
        </w:rPr>
      </w:pPr>
    </w:p>
    <w:p>
      <w:pPr>
        <w:widowControl w:val="0"/>
        <w:numPr>
          <w:ilvl w:val="0"/>
          <w:numId w:val="0"/>
        </w:numPr>
        <w:spacing w:line="560" w:lineRule="exact"/>
        <w:ind w:firstLine="640" w:firstLineChars="200"/>
        <w:jc w:val="both"/>
        <w:outlineLvl w:val="0"/>
        <w:rPr>
          <w:rFonts w:hint="eastAsia" w:ascii="方正黑体_GBK" w:hAnsi="方正黑体_GBK" w:eastAsia="方正黑体_GBK" w:cs="方正黑体_GBK"/>
          <w:b w:val="0"/>
          <w:bCs/>
          <w:sz w:val="32"/>
          <w:szCs w:val="32"/>
          <w:lang w:val="en-US" w:eastAsia="zh-CN"/>
        </w:rPr>
      </w:pPr>
    </w:p>
    <w:p>
      <w:pPr>
        <w:widowControl w:val="0"/>
        <w:numPr>
          <w:ilvl w:val="0"/>
          <w:numId w:val="0"/>
        </w:numPr>
        <w:spacing w:line="560" w:lineRule="exact"/>
        <w:ind w:firstLine="640" w:firstLineChars="200"/>
        <w:jc w:val="both"/>
        <w:outlineLvl w:val="0"/>
        <w:rPr>
          <w:rFonts w:hint="eastAsia" w:ascii="方正黑体_GBK" w:hAnsi="方正黑体_GBK" w:eastAsia="方正黑体_GBK" w:cs="方正黑体_GBK"/>
          <w:b w:val="0"/>
          <w:bCs/>
          <w:sz w:val="32"/>
          <w:szCs w:val="32"/>
          <w:lang w:val="en-US" w:eastAsia="zh-CN"/>
        </w:rPr>
      </w:pPr>
    </w:p>
    <w:p>
      <w:pPr>
        <w:widowControl w:val="0"/>
        <w:numPr>
          <w:ilvl w:val="0"/>
          <w:numId w:val="0"/>
        </w:numPr>
        <w:spacing w:line="560" w:lineRule="exact"/>
        <w:ind w:firstLine="640" w:firstLineChars="200"/>
        <w:jc w:val="both"/>
        <w:outlineLvl w:val="0"/>
        <w:rPr>
          <w:rFonts w:hint="eastAsia" w:ascii="方正黑体_GBK" w:hAnsi="方正黑体_GBK" w:eastAsia="方正黑体_GBK" w:cs="方正黑体_GBK"/>
          <w:b w:val="0"/>
          <w:bCs/>
          <w:sz w:val="32"/>
          <w:szCs w:val="32"/>
          <w:lang w:val="en-US" w:eastAsia="zh-CN"/>
        </w:rPr>
      </w:pPr>
    </w:p>
    <w:p>
      <w:pPr>
        <w:widowControl w:val="0"/>
        <w:numPr>
          <w:ilvl w:val="0"/>
          <w:numId w:val="0"/>
        </w:numPr>
        <w:spacing w:line="560" w:lineRule="exact"/>
        <w:ind w:firstLine="640" w:firstLineChars="200"/>
        <w:jc w:val="both"/>
        <w:outlineLvl w:val="0"/>
        <w:rPr>
          <w:rFonts w:hint="eastAsia" w:ascii="方正黑体_GBK" w:hAnsi="方正黑体_GBK" w:eastAsia="方正黑体_GBK" w:cs="方正黑体_GBK"/>
          <w:b w:val="0"/>
          <w:bCs/>
          <w:sz w:val="32"/>
          <w:szCs w:val="32"/>
          <w:lang w:val="en-US" w:eastAsia="zh-CN"/>
        </w:rPr>
      </w:pPr>
    </w:p>
    <w:p>
      <w:pPr>
        <w:widowControl w:val="0"/>
        <w:numPr>
          <w:ilvl w:val="0"/>
          <w:numId w:val="0"/>
        </w:numPr>
        <w:spacing w:line="560" w:lineRule="exact"/>
        <w:ind w:firstLine="640" w:firstLineChars="200"/>
        <w:jc w:val="both"/>
        <w:outlineLvl w:val="0"/>
        <w:rPr>
          <w:rFonts w:hint="eastAsia" w:ascii="方正黑体_GBK" w:hAnsi="方正黑体_GBK" w:eastAsia="方正黑体_GBK" w:cs="方正黑体_GBK"/>
          <w:b w:val="0"/>
          <w:bCs/>
          <w:sz w:val="32"/>
          <w:szCs w:val="32"/>
          <w:lang w:val="en-US" w:eastAsia="zh-CN"/>
        </w:rPr>
      </w:pPr>
    </w:p>
    <w:p>
      <w:pPr>
        <w:widowControl w:val="0"/>
        <w:numPr>
          <w:ilvl w:val="0"/>
          <w:numId w:val="0"/>
        </w:numPr>
        <w:spacing w:line="560" w:lineRule="exact"/>
        <w:ind w:firstLine="640" w:firstLineChars="200"/>
        <w:jc w:val="both"/>
        <w:outlineLvl w:val="0"/>
        <w:rPr>
          <w:rFonts w:hint="eastAsia" w:ascii="方正黑体_GBK" w:hAnsi="方正黑体_GBK" w:eastAsia="方正黑体_GBK" w:cs="方正黑体_GBK"/>
          <w:b w:val="0"/>
          <w:bCs/>
          <w:sz w:val="32"/>
          <w:szCs w:val="32"/>
          <w:lang w:val="en-US" w:eastAsia="zh-CN"/>
        </w:rPr>
      </w:pPr>
    </w:p>
    <w:p>
      <w:pPr>
        <w:widowControl w:val="0"/>
        <w:numPr>
          <w:ilvl w:val="0"/>
          <w:numId w:val="0"/>
        </w:numPr>
        <w:spacing w:line="560" w:lineRule="exact"/>
        <w:ind w:firstLine="640" w:firstLineChars="200"/>
        <w:jc w:val="both"/>
        <w:outlineLvl w:val="0"/>
        <w:rPr>
          <w:rFonts w:hint="eastAsia" w:ascii="方正黑体_GBK" w:hAnsi="方正黑体_GBK" w:eastAsia="方正黑体_GBK" w:cs="方正黑体_GBK"/>
          <w:b w:val="0"/>
          <w:bCs/>
          <w:sz w:val="32"/>
          <w:szCs w:val="32"/>
          <w:lang w:val="en-US" w:eastAsia="zh-CN"/>
        </w:rPr>
      </w:pPr>
    </w:p>
    <w:p>
      <w:pPr>
        <w:widowControl w:val="0"/>
        <w:numPr>
          <w:ilvl w:val="0"/>
          <w:numId w:val="0"/>
        </w:numPr>
        <w:spacing w:line="560" w:lineRule="exact"/>
        <w:ind w:firstLine="640" w:firstLineChars="200"/>
        <w:jc w:val="both"/>
        <w:outlineLvl w:val="0"/>
        <w:rPr>
          <w:rFonts w:hint="eastAsia" w:ascii="方正黑体_GBK" w:hAnsi="方正黑体_GBK" w:eastAsia="方正黑体_GBK" w:cs="方正黑体_GBK"/>
          <w:b w:val="0"/>
          <w:bCs/>
          <w:sz w:val="32"/>
          <w:szCs w:val="32"/>
          <w:lang w:val="en-US" w:eastAsia="zh-CN"/>
        </w:rPr>
      </w:pPr>
    </w:p>
    <w:p>
      <w:pPr>
        <w:widowControl w:val="0"/>
        <w:numPr>
          <w:ilvl w:val="0"/>
          <w:numId w:val="0"/>
        </w:numPr>
        <w:spacing w:line="560" w:lineRule="exact"/>
        <w:ind w:firstLine="640" w:firstLineChars="200"/>
        <w:jc w:val="both"/>
        <w:outlineLvl w:val="0"/>
        <w:rPr>
          <w:del w:id="0" w:author="朱灿如" w:date="2026-10-26T09:18:23Z"/>
          <w:rFonts w:hint="eastAsia" w:ascii="方正黑体_GBK" w:hAnsi="方正黑体_GBK" w:eastAsia="方正黑体_GBK" w:cs="方正黑体_GBK"/>
          <w:b w:val="0"/>
          <w:bCs/>
          <w:sz w:val="32"/>
          <w:szCs w:val="32"/>
          <w:lang w:val="en-US" w:eastAsia="zh-CN"/>
        </w:rPr>
      </w:pPr>
    </w:p>
    <w:p>
      <w:pPr>
        <w:widowControl w:val="0"/>
        <w:numPr>
          <w:ilvl w:val="0"/>
          <w:numId w:val="0"/>
        </w:numPr>
        <w:spacing w:line="560" w:lineRule="exact"/>
        <w:ind w:firstLine="640" w:firstLineChars="200"/>
        <w:jc w:val="both"/>
        <w:outlineLvl w:val="0"/>
        <w:rPr>
          <w:del w:id="1" w:author="朱灿如" w:date="2026-10-26T09:17:27Z"/>
          <w:rFonts w:hint="eastAsia" w:ascii="方正黑体_GBK" w:hAnsi="方正黑体_GBK" w:eastAsia="方正黑体_GBK" w:cs="方正黑体_GBK"/>
          <w:b w:val="0"/>
          <w:bCs/>
          <w:sz w:val="32"/>
          <w:szCs w:val="32"/>
          <w:lang w:val="en-US" w:eastAsia="zh-CN"/>
        </w:rPr>
      </w:pPr>
    </w:p>
    <w:p>
      <w:pPr>
        <w:widowControl w:val="0"/>
        <w:numPr>
          <w:ilvl w:val="0"/>
          <w:numId w:val="0"/>
        </w:numPr>
        <w:spacing w:line="560" w:lineRule="exact"/>
        <w:ind w:firstLine="640" w:firstLineChars="200"/>
        <w:jc w:val="both"/>
        <w:outlineLvl w:val="0"/>
        <w:rPr>
          <w:del w:id="2" w:author="朱灿如" w:date="2026-10-26T09:17:27Z"/>
          <w:rFonts w:hint="eastAsia" w:ascii="方正黑体_GBK" w:hAnsi="方正黑体_GBK" w:eastAsia="方正黑体_GBK" w:cs="方正黑体_GBK"/>
          <w:b w:val="0"/>
          <w:bCs/>
          <w:sz w:val="32"/>
          <w:szCs w:val="32"/>
          <w:lang w:val="en-US" w:eastAsia="zh-CN"/>
        </w:rPr>
      </w:pPr>
    </w:p>
    <w:p>
      <w:pPr>
        <w:widowControl w:val="0"/>
        <w:numPr>
          <w:ilvl w:val="0"/>
          <w:numId w:val="0"/>
        </w:numPr>
        <w:spacing w:line="560" w:lineRule="exact"/>
        <w:ind w:firstLine="640" w:firstLineChars="200"/>
        <w:jc w:val="both"/>
        <w:outlineLvl w:val="0"/>
        <w:rPr>
          <w:del w:id="3" w:author="朱灿如" w:date="2026-10-26T09:17:27Z"/>
          <w:rFonts w:hint="eastAsia" w:ascii="方正黑体_GBK" w:hAnsi="方正黑体_GBK" w:eastAsia="方正黑体_GBK" w:cs="方正黑体_GBK"/>
          <w:b w:val="0"/>
          <w:bCs/>
          <w:sz w:val="32"/>
          <w:szCs w:val="32"/>
          <w:lang w:val="en-US" w:eastAsia="zh-CN"/>
        </w:rPr>
      </w:pPr>
    </w:p>
    <w:p>
      <w:pPr>
        <w:widowControl w:val="0"/>
        <w:numPr>
          <w:ilvl w:val="0"/>
          <w:numId w:val="0"/>
        </w:numPr>
        <w:spacing w:line="560" w:lineRule="exact"/>
        <w:ind w:firstLine="640" w:firstLineChars="200"/>
        <w:jc w:val="both"/>
        <w:outlineLvl w:val="0"/>
        <w:rPr>
          <w:del w:id="4" w:author="朱灿如" w:date="2026-10-26T09:17:27Z"/>
          <w:rFonts w:hint="eastAsia" w:ascii="方正黑体_GBK" w:hAnsi="方正黑体_GBK" w:eastAsia="方正黑体_GBK" w:cs="方正黑体_GBK"/>
          <w:b w:val="0"/>
          <w:bCs/>
          <w:sz w:val="32"/>
          <w:szCs w:val="32"/>
          <w:lang w:val="en-US" w:eastAsia="zh-CN"/>
        </w:rPr>
      </w:pPr>
    </w:p>
    <w:p>
      <w:pPr>
        <w:widowControl w:val="0"/>
        <w:numPr>
          <w:ilvl w:val="0"/>
          <w:numId w:val="0"/>
        </w:numPr>
        <w:spacing w:line="560" w:lineRule="exact"/>
        <w:ind w:firstLine="0" w:firstLineChars="0"/>
        <w:jc w:val="both"/>
        <w:outlineLvl w:val="0"/>
        <w:rPr>
          <w:rFonts w:hint="eastAsia" w:asciiTheme="minorEastAsia" w:hAnsiTheme="minorEastAsia" w:eastAsiaTheme="minorEastAsia" w:cstheme="minorEastAsia"/>
          <w:b w:val="0"/>
          <w:bCs/>
          <w:sz w:val="32"/>
          <w:szCs w:val="32"/>
          <w:lang w:val="en-US" w:eastAsia="zh-CN"/>
        </w:rPr>
      </w:pPr>
      <w:r>
        <w:rPr>
          <w:rFonts w:hint="eastAsia" w:asciiTheme="minorEastAsia" w:hAnsiTheme="minorEastAsia" w:eastAsiaTheme="minorEastAsia" w:cstheme="minorEastAsia"/>
          <w:b w:val="0"/>
          <w:bCs/>
          <w:sz w:val="32"/>
          <w:szCs w:val="32"/>
          <w:lang w:val="en-US" w:eastAsia="zh-CN"/>
        </w:rPr>
        <w:t>附件2：</w:t>
      </w:r>
    </w:p>
    <w:p>
      <w:pPr>
        <w:widowControl w:val="0"/>
        <w:numPr>
          <w:ilvl w:val="0"/>
          <w:numId w:val="0"/>
        </w:numPr>
        <w:spacing w:line="560" w:lineRule="exact"/>
        <w:ind w:firstLine="0" w:firstLineChars="0"/>
        <w:jc w:val="center"/>
        <w:outlineLvl w:val="0"/>
        <w:rPr>
          <w:rFonts w:hint="eastAsia" w:ascii="方正小标宋简体" w:hAnsi="方正小标宋简体" w:eastAsia="方正小标宋简体" w:cs="方正小标宋简体"/>
          <w:b w:val="0"/>
          <w:bCs/>
          <w:sz w:val="44"/>
          <w:szCs w:val="44"/>
          <w:lang w:val="en-US" w:eastAsia="zh-CN"/>
        </w:rPr>
      </w:pPr>
      <w:r>
        <w:rPr>
          <w:rFonts w:hint="eastAsia" w:ascii="方正小标宋简体" w:hAnsi="方正小标宋简体" w:eastAsia="方正小标宋简体" w:cs="方正小标宋简体"/>
          <w:b w:val="0"/>
          <w:bCs/>
          <w:sz w:val="44"/>
          <w:szCs w:val="44"/>
          <w:lang w:val="en-US" w:eastAsia="zh-CN"/>
        </w:rPr>
        <w:t>2026年江门市第一届青少年篮球U系列比赛</w:t>
      </w:r>
    </w:p>
    <w:p>
      <w:pPr>
        <w:widowControl w:val="0"/>
        <w:numPr>
          <w:ilvl w:val="0"/>
          <w:numId w:val="0"/>
        </w:numPr>
        <w:spacing w:line="560" w:lineRule="exact"/>
        <w:ind w:firstLine="880" w:firstLineChars="200"/>
        <w:jc w:val="center"/>
        <w:outlineLvl w:val="0"/>
        <w:rPr>
          <w:rFonts w:hint="eastAsia" w:ascii="方正小标宋简体" w:hAnsi="方正小标宋简体" w:eastAsia="方正小标宋简体" w:cs="方正小标宋简体"/>
          <w:b w:val="0"/>
          <w:bCs/>
          <w:sz w:val="44"/>
          <w:szCs w:val="44"/>
          <w:lang w:val="en-US" w:eastAsia="zh-CN"/>
        </w:rPr>
      </w:pPr>
      <w:r>
        <w:rPr>
          <w:rFonts w:hint="eastAsia" w:ascii="方正小标宋简体" w:hAnsi="方正小标宋简体" w:eastAsia="方正小标宋简体" w:cs="方正小标宋简体"/>
          <w:b w:val="0"/>
          <w:bCs/>
          <w:sz w:val="44"/>
          <w:szCs w:val="44"/>
          <w:lang w:val="en-US" w:eastAsia="zh-CN"/>
        </w:rPr>
        <w:t>报名表</w:t>
      </w:r>
    </w:p>
    <w:tbl>
      <w:tblPr>
        <w:tblStyle w:val="3"/>
        <w:tblW w:w="872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48"/>
        <w:gridCol w:w="1099"/>
        <w:gridCol w:w="810"/>
        <w:gridCol w:w="660"/>
        <w:gridCol w:w="1080"/>
        <w:gridCol w:w="975"/>
        <w:gridCol w:w="900"/>
        <w:gridCol w:w="26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7" w:hRule="atLeast"/>
        </w:trPr>
        <w:tc>
          <w:tcPr>
            <w:tcW w:w="24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r>
              <w:rPr>
                <w:rFonts w:hint="eastAsia" w:ascii="方正仿宋_GBK" w:hAnsi="方正仿宋_GBK" w:eastAsia="方正仿宋_GBK" w:cs="方正仿宋_GBK"/>
                <w:b w:val="0"/>
                <w:bCs/>
                <w:sz w:val="28"/>
                <w:szCs w:val="28"/>
                <w:lang w:val="en-US" w:eastAsia="zh-CN"/>
              </w:rPr>
              <w:t>单位（盖章）：</w:t>
            </w:r>
          </w:p>
        </w:tc>
        <w:tc>
          <w:tcPr>
            <w:tcW w:w="627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16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r>
              <w:rPr>
                <w:rFonts w:hint="eastAsia" w:ascii="方正仿宋_GBK" w:hAnsi="方正仿宋_GBK" w:eastAsia="方正仿宋_GBK" w:cs="方正仿宋_GBK"/>
                <w:b w:val="0"/>
                <w:bCs/>
                <w:sz w:val="28"/>
                <w:szCs w:val="28"/>
                <w:lang w:val="en-US" w:eastAsia="zh-CN"/>
              </w:rPr>
              <w:t>领队</w:t>
            </w:r>
          </w:p>
        </w:tc>
        <w:tc>
          <w:tcPr>
            <w:tcW w:w="14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r>
              <w:rPr>
                <w:rFonts w:hint="eastAsia" w:ascii="方正仿宋_GBK" w:hAnsi="方正仿宋_GBK" w:eastAsia="方正仿宋_GBK" w:cs="方正仿宋_GBK"/>
                <w:b w:val="0"/>
                <w:bCs/>
                <w:sz w:val="28"/>
                <w:szCs w:val="28"/>
                <w:lang w:val="en-US" w:eastAsia="zh-CN"/>
              </w:rPr>
              <w:t>教练</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c>
          <w:tcPr>
            <w:tcW w:w="35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r>
              <w:rPr>
                <w:rFonts w:hint="eastAsia" w:ascii="方正仿宋_GBK" w:hAnsi="方正仿宋_GBK" w:eastAsia="方正仿宋_GBK" w:cs="方正仿宋_GBK"/>
                <w:b w:val="0"/>
                <w:bCs/>
                <w:sz w:val="28"/>
                <w:szCs w:val="28"/>
                <w:lang w:val="en-US" w:eastAsia="zh-CN"/>
              </w:rPr>
              <w:t>服装颜色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16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r>
              <w:rPr>
                <w:rFonts w:hint="eastAsia" w:ascii="方正仿宋_GBK" w:hAnsi="方正仿宋_GBK" w:eastAsia="方正仿宋_GBK" w:cs="方正仿宋_GBK"/>
                <w:b w:val="0"/>
                <w:bCs/>
                <w:sz w:val="28"/>
                <w:szCs w:val="28"/>
                <w:lang w:val="en-US" w:eastAsia="zh-CN"/>
              </w:rPr>
              <w:t>电话</w:t>
            </w:r>
          </w:p>
        </w:tc>
        <w:tc>
          <w:tcPr>
            <w:tcW w:w="14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r>
              <w:rPr>
                <w:rFonts w:hint="eastAsia" w:ascii="方正仿宋_GBK" w:hAnsi="方正仿宋_GBK" w:eastAsia="方正仿宋_GBK" w:cs="方正仿宋_GBK"/>
                <w:b w:val="0"/>
                <w:bCs/>
                <w:sz w:val="28"/>
                <w:szCs w:val="28"/>
                <w:lang w:val="en-US" w:eastAsia="zh-CN"/>
              </w:rPr>
              <w:t>电话</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c>
          <w:tcPr>
            <w:tcW w:w="35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r>
              <w:rPr>
                <w:rFonts w:hint="eastAsia" w:ascii="方正仿宋_GBK" w:hAnsi="方正仿宋_GBK" w:eastAsia="方正仿宋_GBK" w:cs="方正仿宋_GBK"/>
                <w:b w:val="0"/>
                <w:bCs/>
                <w:sz w:val="28"/>
                <w:szCs w:val="28"/>
                <w:lang w:val="en-US" w:eastAsia="zh-CN"/>
              </w:rPr>
              <w:t>①   色、②       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9" w:hRule="atLeast"/>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r>
              <w:rPr>
                <w:rFonts w:hint="eastAsia" w:ascii="方正仿宋_GBK" w:hAnsi="方正仿宋_GBK" w:eastAsia="方正仿宋_GBK" w:cs="方正仿宋_GBK"/>
                <w:b w:val="0"/>
                <w:bCs/>
                <w:sz w:val="28"/>
                <w:szCs w:val="28"/>
                <w:lang w:val="en-US" w:eastAsia="zh-CN"/>
              </w:rPr>
              <w:t>序号</w:t>
            </w:r>
          </w:p>
        </w:tc>
        <w:tc>
          <w:tcPr>
            <w:tcW w:w="10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center"/>
              <w:outlineLvl w:val="0"/>
              <w:rPr>
                <w:rFonts w:hint="eastAsia" w:ascii="方正仿宋_GBK" w:hAnsi="方正仿宋_GBK" w:eastAsia="方正仿宋_GBK" w:cs="方正仿宋_GBK"/>
                <w:b w:val="0"/>
                <w:bCs/>
                <w:sz w:val="28"/>
                <w:szCs w:val="28"/>
                <w:lang w:val="en-US" w:eastAsia="zh-CN"/>
              </w:rPr>
            </w:pPr>
            <w:r>
              <w:rPr>
                <w:rFonts w:hint="eastAsia" w:ascii="方正仿宋_GBK" w:hAnsi="方正仿宋_GBK" w:eastAsia="方正仿宋_GBK" w:cs="方正仿宋_GBK"/>
                <w:b w:val="0"/>
                <w:bCs/>
                <w:sz w:val="28"/>
                <w:szCs w:val="28"/>
                <w:lang w:val="en-US" w:eastAsia="zh-CN"/>
              </w:rPr>
              <w:t>姓名</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numPr>
                <w:ilvl w:val="0"/>
                <w:numId w:val="0"/>
              </w:numPr>
              <w:spacing w:line="560" w:lineRule="exact"/>
              <w:ind w:firstLine="0" w:firstLineChars="0"/>
              <w:jc w:val="center"/>
              <w:outlineLvl w:val="0"/>
              <w:rPr>
                <w:rFonts w:hint="eastAsia" w:ascii="方正仿宋_GBK" w:hAnsi="方正仿宋_GBK" w:eastAsia="方正仿宋_GBK" w:cs="方正仿宋_GBK"/>
                <w:b w:val="0"/>
                <w:bCs/>
                <w:sz w:val="28"/>
                <w:szCs w:val="28"/>
                <w:lang w:val="en-US" w:eastAsia="zh-CN"/>
              </w:rPr>
            </w:pPr>
            <w:r>
              <w:rPr>
                <w:rFonts w:hint="eastAsia" w:ascii="方正仿宋_GBK" w:hAnsi="方正仿宋_GBK" w:eastAsia="方正仿宋_GBK" w:cs="方正仿宋_GBK"/>
                <w:b w:val="0"/>
                <w:bCs/>
                <w:sz w:val="28"/>
                <w:szCs w:val="28"/>
                <w:lang w:val="en-US" w:eastAsia="zh-CN"/>
              </w:rPr>
              <w:t>服装号码</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center"/>
              <w:outlineLvl w:val="0"/>
              <w:rPr>
                <w:rFonts w:hint="eastAsia" w:ascii="方正仿宋_GBK" w:hAnsi="方正仿宋_GBK" w:eastAsia="方正仿宋_GBK" w:cs="方正仿宋_GBK"/>
                <w:b w:val="0"/>
                <w:bCs/>
                <w:sz w:val="28"/>
                <w:szCs w:val="28"/>
                <w:lang w:val="en-US" w:eastAsia="zh-CN"/>
              </w:rPr>
            </w:pPr>
            <w:r>
              <w:rPr>
                <w:rFonts w:hint="eastAsia" w:ascii="方正仿宋_GBK" w:hAnsi="方正仿宋_GBK" w:eastAsia="方正仿宋_GBK" w:cs="方正仿宋_GBK"/>
                <w:b w:val="0"/>
                <w:bCs/>
                <w:sz w:val="28"/>
                <w:szCs w:val="28"/>
                <w:lang w:val="en-US" w:eastAsia="zh-CN"/>
              </w:rPr>
              <w:t>性别</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center"/>
              <w:outlineLvl w:val="0"/>
              <w:rPr>
                <w:rFonts w:hint="eastAsia" w:ascii="方正仿宋_GBK" w:hAnsi="方正仿宋_GBK" w:eastAsia="方正仿宋_GBK" w:cs="方正仿宋_GBK"/>
                <w:b w:val="0"/>
                <w:bCs/>
                <w:sz w:val="28"/>
                <w:szCs w:val="28"/>
                <w:lang w:val="en-US" w:eastAsia="zh-CN"/>
              </w:rPr>
            </w:pPr>
            <w:r>
              <w:rPr>
                <w:rFonts w:hint="eastAsia" w:ascii="方正仿宋_GBK" w:hAnsi="方正仿宋_GBK" w:eastAsia="方正仿宋_GBK" w:cs="方正仿宋_GBK"/>
                <w:b w:val="0"/>
                <w:bCs/>
                <w:sz w:val="28"/>
                <w:szCs w:val="28"/>
                <w:lang w:val="en-US" w:eastAsia="zh-CN"/>
              </w:rPr>
              <w:t>出生</w:t>
            </w:r>
          </w:p>
          <w:p>
            <w:pPr>
              <w:widowControl w:val="0"/>
              <w:numPr>
                <w:ilvl w:val="0"/>
                <w:numId w:val="0"/>
              </w:numPr>
              <w:spacing w:line="560" w:lineRule="exact"/>
              <w:ind w:firstLine="0" w:firstLineChars="0"/>
              <w:jc w:val="center"/>
              <w:outlineLvl w:val="0"/>
              <w:rPr>
                <w:rFonts w:hint="eastAsia" w:ascii="方正仿宋_GBK" w:hAnsi="方正仿宋_GBK" w:eastAsia="方正仿宋_GBK" w:cs="方正仿宋_GBK"/>
                <w:b w:val="0"/>
                <w:bCs/>
                <w:sz w:val="28"/>
                <w:szCs w:val="28"/>
                <w:lang w:val="en-US" w:eastAsia="zh-CN"/>
              </w:rPr>
            </w:pPr>
            <w:r>
              <w:rPr>
                <w:rFonts w:hint="eastAsia" w:ascii="方正仿宋_GBK" w:hAnsi="方正仿宋_GBK" w:eastAsia="方正仿宋_GBK" w:cs="方正仿宋_GBK"/>
                <w:b w:val="0"/>
                <w:bCs/>
                <w:sz w:val="28"/>
                <w:szCs w:val="28"/>
                <w:lang w:val="en-US" w:eastAsia="zh-CN"/>
              </w:rPr>
              <w:t>年月</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center"/>
              <w:outlineLvl w:val="0"/>
              <w:rPr>
                <w:rFonts w:hint="eastAsia" w:ascii="方正仿宋_GBK" w:hAnsi="方正仿宋_GBK" w:eastAsia="方正仿宋_GBK" w:cs="方正仿宋_GBK"/>
                <w:b w:val="0"/>
                <w:bCs/>
                <w:sz w:val="28"/>
                <w:szCs w:val="28"/>
                <w:lang w:val="en-US" w:eastAsia="zh-CN"/>
              </w:rPr>
            </w:pPr>
            <w:r>
              <w:rPr>
                <w:rFonts w:hint="eastAsia" w:ascii="方正仿宋_GBK" w:hAnsi="方正仿宋_GBK" w:eastAsia="方正仿宋_GBK" w:cs="方正仿宋_GBK"/>
                <w:b w:val="0"/>
                <w:bCs/>
                <w:sz w:val="28"/>
                <w:szCs w:val="28"/>
                <w:lang w:val="en-US" w:eastAsia="zh-CN"/>
              </w:rPr>
              <w:t>身高CM</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center"/>
              <w:outlineLvl w:val="0"/>
              <w:rPr>
                <w:rFonts w:hint="eastAsia" w:ascii="方正仿宋_GBK" w:hAnsi="方正仿宋_GBK" w:eastAsia="方正仿宋_GBK" w:cs="方正仿宋_GBK"/>
                <w:b w:val="0"/>
                <w:bCs/>
                <w:sz w:val="28"/>
                <w:szCs w:val="28"/>
                <w:lang w:val="en-US" w:eastAsia="zh-CN"/>
              </w:rPr>
            </w:pPr>
            <w:r>
              <w:rPr>
                <w:rFonts w:hint="eastAsia" w:ascii="方正仿宋_GBK" w:hAnsi="方正仿宋_GBK" w:eastAsia="方正仿宋_GBK" w:cs="方正仿宋_GBK"/>
                <w:b w:val="0"/>
                <w:bCs/>
                <w:sz w:val="28"/>
                <w:szCs w:val="28"/>
                <w:lang w:val="en-US" w:eastAsia="zh-CN"/>
              </w:rPr>
              <w:t>体重KG</w:t>
            </w:r>
          </w:p>
        </w:tc>
        <w:tc>
          <w:tcPr>
            <w:tcW w:w="2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center"/>
              <w:outlineLvl w:val="0"/>
              <w:rPr>
                <w:rFonts w:hint="eastAsia" w:ascii="方正仿宋_GBK" w:hAnsi="方正仿宋_GBK" w:eastAsia="方正仿宋_GBK" w:cs="方正仿宋_GBK"/>
                <w:b w:val="0"/>
                <w:bCs/>
                <w:sz w:val="28"/>
                <w:szCs w:val="28"/>
                <w:lang w:val="en-US" w:eastAsia="zh-CN"/>
              </w:rPr>
            </w:pPr>
            <w:r>
              <w:rPr>
                <w:rFonts w:hint="eastAsia" w:ascii="方正仿宋_GBK" w:hAnsi="方正仿宋_GBK" w:eastAsia="方正仿宋_GBK" w:cs="方正仿宋_GBK"/>
                <w:b w:val="0"/>
                <w:bCs/>
                <w:sz w:val="28"/>
                <w:szCs w:val="28"/>
                <w:lang w:val="en-US" w:eastAsia="zh-CN"/>
              </w:rPr>
              <w:t>身份证号码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r>
              <w:rPr>
                <w:rFonts w:hint="eastAsia" w:ascii="方正仿宋_GBK" w:hAnsi="方正仿宋_GBK" w:eastAsia="方正仿宋_GBK" w:cs="方正仿宋_GBK"/>
                <w:b w:val="0"/>
                <w:bCs/>
                <w:sz w:val="28"/>
                <w:szCs w:val="28"/>
                <w:lang w:val="en-US" w:eastAsia="zh-CN"/>
              </w:rPr>
              <w:t>1</w:t>
            </w:r>
          </w:p>
        </w:tc>
        <w:tc>
          <w:tcPr>
            <w:tcW w:w="10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c>
          <w:tcPr>
            <w:tcW w:w="2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r>
              <w:rPr>
                <w:rFonts w:hint="eastAsia" w:ascii="方正仿宋_GBK" w:hAnsi="方正仿宋_GBK" w:eastAsia="方正仿宋_GBK" w:cs="方正仿宋_GBK"/>
                <w:b w:val="0"/>
                <w:bCs/>
                <w:sz w:val="28"/>
                <w:szCs w:val="28"/>
                <w:lang w:val="en-US" w:eastAsia="zh-CN"/>
              </w:rPr>
              <w:t>2</w:t>
            </w:r>
          </w:p>
        </w:tc>
        <w:tc>
          <w:tcPr>
            <w:tcW w:w="10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c>
          <w:tcPr>
            <w:tcW w:w="2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r>
              <w:rPr>
                <w:rFonts w:hint="eastAsia" w:ascii="方正仿宋_GBK" w:hAnsi="方正仿宋_GBK" w:eastAsia="方正仿宋_GBK" w:cs="方正仿宋_GBK"/>
                <w:b w:val="0"/>
                <w:bCs/>
                <w:sz w:val="28"/>
                <w:szCs w:val="28"/>
                <w:lang w:val="en-US" w:eastAsia="zh-CN"/>
              </w:rPr>
              <w:t>3</w:t>
            </w:r>
          </w:p>
        </w:tc>
        <w:tc>
          <w:tcPr>
            <w:tcW w:w="10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c>
          <w:tcPr>
            <w:tcW w:w="2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r>
              <w:rPr>
                <w:rFonts w:hint="eastAsia" w:ascii="方正仿宋_GBK" w:hAnsi="方正仿宋_GBK" w:eastAsia="方正仿宋_GBK" w:cs="方正仿宋_GBK"/>
                <w:b w:val="0"/>
                <w:bCs/>
                <w:sz w:val="28"/>
                <w:szCs w:val="28"/>
                <w:lang w:val="en-US" w:eastAsia="zh-CN"/>
              </w:rPr>
              <w:t>4</w:t>
            </w:r>
          </w:p>
        </w:tc>
        <w:tc>
          <w:tcPr>
            <w:tcW w:w="10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c>
          <w:tcPr>
            <w:tcW w:w="2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r>
              <w:rPr>
                <w:rFonts w:hint="eastAsia" w:ascii="方正仿宋_GBK" w:hAnsi="方正仿宋_GBK" w:eastAsia="方正仿宋_GBK" w:cs="方正仿宋_GBK"/>
                <w:b w:val="0"/>
                <w:bCs/>
                <w:sz w:val="28"/>
                <w:szCs w:val="28"/>
                <w:lang w:val="en-US" w:eastAsia="zh-CN"/>
              </w:rPr>
              <w:t>5</w:t>
            </w:r>
          </w:p>
        </w:tc>
        <w:tc>
          <w:tcPr>
            <w:tcW w:w="10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c>
          <w:tcPr>
            <w:tcW w:w="2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r>
              <w:rPr>
                <w:rFonts w:hint="eastAsia" w:ascii="方正仿宋_GBK" w:hAnsi="方正仿宋_GBK" w:eastAsia="方正仿宋_GBK" w:cs="方正仿宋_GBK"/>
                <w:b w:val="0"/>
                <w:bCs/>
                <w:sz w:val="28"/>
                <w:szCs w:val="28"/>
                <w:lang w:val="en-US" w:eastAsia="zh-CN"/>
              </w:rPr>
              <w:t>6</w:t>
            </w:r>
          </w:p>
        </w:tc>
        <w:tc>
          <w:tcPr>
            <w:tcW w:w="10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c>
          <w:tcPr>
            <w:tcW w:w="2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r>
              <w:rPr>
                <w:rFonts w:hint="eastAsia" w:ascii="方正仿宋_GBK" w:hAnsi="方正仿宋_GBK" w:eastAsia="方正仿宋_GBK" w:cs="方正仿宋_GBK"/>
                <w:b w:val="0"/>
                <w:bCs/>
                <w:sz w:val="28"/>
                <w:szCs w:val="28"/>
                <w:lang w:val="en-US" w:eastAsia="zh-CN"/>
              </w:rPr>
              <w:t>7</w:t>
            </w:r>
          </w:p>
        </w:tc>
        <w:tc>
          <w:tcPr>
            <w:tcW w:w="10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c>
          <w:tcPr>
            <w:tcW w:w="2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r>
              <w:rPr>
                <w:rFonts w:hint="eastAsia" w:ascii="方正仿宋_GBK" w:hAnsi="方正仿宋_GBK" w:eastAsia="方正仿宋_GBK" w:cs="方正仿宋_GBK"/>
                <w:b w:val="0"/>
                <w:bCs/>
                <w:sz w:val="28"/>
                <w:szCs w:val="28"/>
                <w:lang w:val="en-US" w:eastAsia="zh-CN"/>
              </w:rPr>
              <w:t>8</w:t>
            </w:r>
          </w:p>
        </w:tc>
        <w:tc>
          <w:tcPr>
            <w:tcW w:w="10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c>
          <w:tcPr>
            <w:tcW w:w="2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r>
              <w:rPr>
                <w:rFonts w:hint="eastAsia" w:ascii="方正仿宋_GBK" w:hAnsi="方正仿宋_GBK" w:eastAsia="方正仿宋_GBK" w:cs="方正仿宋_GBK"/>
                <w:b w:val="0"/>
                <w:bCs/>
                <w:sz w:val="28"/>
                <w:szCs w:val="28"/>
                <w:lang w:val="en-US" w:eastAsia="zh-CN"/>
              </w:rPr>
              <w:t>9</w:t>
            </w:r>
          </w:p>
        </w:tc>
        <w:tc>
          <w:tcPr>
            <w:tcW w:w="10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c>
          <w:tcPr>
            <w:tcW w:w="2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r>
              <w:rPr>
                <w:rFonts w:hint="eastAsia" w:ascii="方正仿宋_GBK" w:hAnsi="方正仿宋_GBK" w:eastAsia="方正仿宋_GBK" w:cs="方正仿宋_GBK"/>
                <w:b w:val="0"/>
                <w:bCs/>
                <w:sz w:val="28"/>
                <w:szCs w:val="28"/>
                <w:lang w:val="en-US" w:eastAsia="zh-CN"/>
              </w:rPr>
              <w:t>10</w:t>
            </w:r>
          </w:p>
        </w:tc>
        <w:tc>
          <w:tcPr>
            <w:tcW w:w="10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c>
          <w:tcPr>
            <w:tcW w:w="2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r>
              <w:rPr>
                <w:rFonts w:hint="eastAsia" w:ascii="方正仿宋_GBK" w:hAnsi="方正仿宋_GBK" w:eastAsia="方正仿宋_GBK" w:cs="方正仿宋_GBK"/>
                <w:b w:val="0"/>
                <w:bCs/>
                <w:sz w:val="28"/>
                <w:szCs w:val="28"/>
                <w:lang w:val="en-US" w:eastAsia="zh-CN"/>
              </w:rPr>
              <w:t>11</w:t>
            </w:r>
          </w:p>
        </w:tc>
        <w:tc>
          <w:tcPr>
            <w:tcW w:w="10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c>
          <w:tcPr>
            <w:tcW w:w="2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r>
              <w:rPr>
                <w:rFonts w:hint="eastAsia" w:ascii="方正仿宋_GBK" w:hAnsi="方正仿宋_GBK" w:eastAsia="方正仿宋_GBK" w:cs="方正仿宋_GBK"/>
                <w:b w:val="0"/>
                <w:bCs/>
                <w:sz w:val="28"/>
                <w:szCs w:val="28"/>
                <w:lang w:val="en-US" w:eastAsia="zh-CN"/>
              </w:rPr>
              <w:t>12</w:t>
            </w:r>
          </w:p>
        </w:tc>
        <w:tc>
          <w:tcPr>
            <w:tcW w:w="10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c>
          <w:tcPr>
            <w:tcW w:w="2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8727" w:type="dxa"/>
            <w:gridSpan w:val="8"/>
            <w:tcBorders>
              <w:top w:val="nil"/>
              <w:left w:val="nil"/>
              <w:bottom w:val="nil"/>
              <w:right w:val="nil"/>
            </w:tcBorders>
            <w:shd w:val="clear" w:color="auto" w:fill="auto"/>
            <w:noWrap/>
            <w:vAlign w:val="center"/>
          </w:tcPr>
          <w:p>
            <w:pPr>
              <w:widowControl w:val="0"/>
              <w:numPr>
                <w:ilvl w:val="0"/>
                <w:numId w:val="0"/>
              </w:numPr>
              <w:spacing w:line="560" w:lineRule="exact"/>
              <w:ind w:firstLine="0" w:firstLineChars="0"/>
              <w:jc w:val="both"/>
              <w:outlineLvl w:val="0"/>
              <w:rPr>
                <w:rFonts w:hint="eastAsia" w:ascii="方正仿宋_GBK" w:hAnsi="方正仿宋_GBK" w:eastAsia="方正仿宋_GBK" w:cs="方正仿宋_GBK"/>
                <w:b w:val="0"/>
                <w:bCs/>
                <w:sz w:val="28"/>
                <w:szCs w:val="28"/>
                <w:lang w:val="en-US" w:eastAsia="zh-CN"/>
              </w:rPr>
            </w:pPr>
            <w:r>
              <w:rPr>
                <w:rFonts w:hint="eastAsia" w:ascii="方正仿宋_GBK" w:hAnsi="方正仿宋_GBK" w:eastAsia="方正仿宋_GBK" w:cs="方正仿宋_GBK"/>
                <w:b w:val="0"/>
                <w:bCs/>
                <w:sz w:val="28"/>
                <w:szCs w:val="28"/>
                <w:lang w:val="en-US" w:eastAsia="zh-CN"/>
              </w:rPr>
              <w:t>填报人：        电话：              2026年  月   日</w:t>
            </w:r>
          </w:p>
        </w:tc>
      </w:tr>
    </w:tbl>
    <w:p>
      <w:pPr>
        <w:widowControl w:val="0"/>
        <w:numPr>
          <w:ilvl w:val="0"/>
          <w:numId w:val="0"/>
        </w:numPr>
        <w:spacing w:line="560" w:lineRule="exact"/>
        <w:ind w:firstLine="0" w:firstLineChars="0"/>
        <w:jc w:val="both"/>
        <w:outlineLvl w:val="0"/>
        <w:rPr>
          <w:ins w:id="5" w:author="朱灿如" w:date="2026-10-26T09:18:13Z"/>
          <w:rFonts w:hint="eastAsia" w:asciiTheme="minorEastAsia" w:hAnsiTheme="minorEastAsia" w:eastAsiaTheme="minorEastAsia" w:cstheme="minorEastAsia"/>
          <w:b w:val="0"/>
          <w:bCs/>
          <w:sz w:val="32"/>
          <w:szCs w:val="32"/>
          <w:lang w:val="en-US" w:eastAsia="zh-CN"/>
        </w:rPr>
      </w:pPr>
    </w:p>
    <w:p>
      <w:pPr>
        <w:widowControl w:val="0"/>
        <w:numPr>
          <w:ilvl w:val="0"/>
          <w:numId w:val="0"/>
        </w:numPr>
        <w:spacing w:line="560" w:lineRule="exact"/>
        <w:ind w:firstLine="0" w:firstLineChars="0"/>
        <w:jc w:val="both"/>
        <w:outlineLvl w:val="0"/>
        <w:rPr>
          <w:ins w:id="6" w:author="朱灿如" w:date="2026-10-26T09:18:27Z"/>
          <w:rFonts w:hint="eastAsia" w:asciiTheme="minorEastAsia" w:hAnsiTheme="minorEastAsia" w:eastAsiaTheme="minorEastAsia" w:cstheme="minorEastAsia"/>
          <w:b w:val="0"/>
          <w:bCs/>
          <w:sz w:val="32"/>
          <w:szCs w:val="32"/>
          <w:lang w:val="en-US" w:eastAsia="zh-CN"/>
        </w:rPr>
      </w:pPr>
    </w:p>
    <w:p>
      <w:pPr>
        <w:widowControl w:val="0"/>
        <w:numPr>
          <w:ilvl w:val="0"/>
          <w:numId w:val="0"/>
        </w:numPr>
        <w:spacing w:line="560" w:lineRule="exact"/>
        <w:ind w:firstLine="0" w:firstLineChars="0"/>
        <w:jc w:val="both"/>
        <w:outlineLvl w:val="0"/>
        <w:rPr>
          <w:rFonts w:hint="eastAsia" w:asciiTheme="minorEastAsia" w:hAnsiTheme="minorEastAsia" w:eastAsiaTheme="minorEastAsia" w:cstheme="minorEastAsia"/>
          <w:b w:val="0"/>
          <w:bCs/>
          <w:sz w:val="32"/>
          <w:szCs w:val="32"/>
          <w:lang w:val="en-US" w:eastAsia="zh-CN"/>
        </w:rPr>
      </w:pPr>
      <w:r>
        <w:rPr>
          <w:rFonts w:hint="eastAsia" w:asciiTheme="minorEastAsia" w:hAnsiTheme="minorEastAsia" w:eastAsiaTheme="minorEastAsia" w:cstheme="minorEastAsia"/>
          <w:b w:val="0"/>
          <w:bCs/>
          <w:sz w:val="24"/>
          <w:szCs w:val="24"/>
          <w:lang w:val="en-US" w:eastAsia="zh-CN"/>
          <w:rPrChange w:id="7" w:author="朱灿如" w:date="2026-10-26T09:18:40Z">
            <w:rPr>
              <w:rFonts w:hint="eastAsia" w:asciiTheme="minorEastAsia" w:hAnsiTheme="minorEastAsia" w:eastAsiaTheme="minorEastAsia" w:cstheme="minorEastAsia"/>
              <w:b w:val="0"/>
              <w:bCs/>
              <w:sz w:val="32"/>
              <w:szCs w:val="32"/>
              <w:lang w:val="en-US" w:eastAsia="zh-CN"/>
            </w:rPr>
          </w:rPrChange>
        </w:rPr>
        <w:t>附件3：</w:t>
      </w:r>
      <w:bookmarkStart w:id="0" w:name="_GoBack"/>
      <w:bookmarkEnd w:id="0"/>
    </w:p>
    <w:p>
      <w:pPr>
        <w:keepNext w:val="0"/>
        <w:keepLines w:val="0"/>
        <w:pageBreakBefore w:val="0"/>
        <w:widowControl w:val="0"/>
        <w:suppressAutoHyphens/>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color w:val="auto"/>
          <w:sz w:val="36"/>
          <w:szCs w:val="36"/>
        </w:rPr>
      </w:pPr>
      <w:r>
        <w:rPr>
          <w:rFonts w:hint="eastAsia" w:ascii="方正小标宋_GBK" w:hAnsi="方正小标宋_GBK" w:eastAsia="方正小标宋_GBK" w:cs="方正小标宋_GBK"/>
          <w:color w:val="auto"/>
          <w:sz w:val="36"/>
          <w:szCs w:val="36"/>
        </w:rPr>
        <w:t>2026年江门市</w:t>
      </w:r>
      <w:r>
        <w:rPr>
          <w:rFonts w:hint="eastAsia" w:ascii="方正小标宋_GBK" w:hAnsi="方正小标宋_GBK" w:eastAsia="方正小标宋_GBK" w:cs="方正小标宋_GBK"/>
          <w:color w:val="auto"/>
          <w:sz w:val="36"/>
          <w:szCs w:val="36"/>
          <w:lang w:eastAsia="zh-CN"/>
        </w:rPr>
        <w:t>第一届</w:t>
      </w:r>
      <w:r>
        <w:rPr>
          <w:rFonts w:hint="eastAsia" w:ascii="方正小标宋_GBK" w:hAnsi="方正小标宋_GBK" w:eastAsia="方正小标宋_GBK" w:cs="方正小标宋_GBK"/>
          <w:color w:val="auto"/>
          <w:sz w:val="36"/>
          <w:szCs w:val="36"/>
        </w:rPr>
        <w:t>青少年篮球</w:t>
      </w:r>
      <w:r>
        <w:rPr>
          <w:rFonts w:hint="eastAsia" w:ascii="方正小标宋_GBK" w:hAnsi="方正小标宋_GBK" w:eastAsia="方正小标宋_GBK" w:cs="方正小标宋_GBK"/>
          <w:color w:val="auto"/>
          <w:sz w:val="36"/>
          <w:szCs w:val="36"/>
          <w:lang w:val="en-US" w:eastAsia="zh-CN"/>
        </w:rPr>
        <w:t>U系列比</w:t>
      </w:r>
      <w:r>
        <w:rPr>
          <w:rFonts w:hint="eastAsia" w:ascii="方正小标宋_GBK" w:hAnsi="方正小标宋_GBK" w:eastAsia="方正小标宋_GBK" w:cs="方正小标宋_GBK"/>
          <w:color w:val="auto"/>
          <w:sz w:val="36"/>
          <w:szCs w:val="36"/>
        </w:rPr>
        <w:t>赛</w:t>
      </w:r>
    </w:p>
    <w:p>
      <w:pPr>
        <w:keepNext w:val="0"/>
        <w:keepLines w:val="0"/>
        <w:pageBreakBefore w:val="0"/>
        <w:widowControl w:val="0"/>
        <w:suppressAutoHyphens/>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color w:val="auto"/>
          <w:sz w:val="36"/>
          <w:szCs w:val="36"/>
        </w:rPr>
      </w:pPr>
      <w:r>
        <w:rPr>
          <w:rFonts w:hint="eastAsia" w:ascii="方正小标宋_GBK" w:hAnsi="方正小标宋_GBK" w:eastAsia="方正小标宋_GBK" w:cs="方正小标宋_GBK"/>
          <w:color w:val="auto"/>
          <w:sz w:val="36"/>
          <w:szCs w:val="36"/>
        </w:rPr>
        <w:t>自愿参赛责任及风险告知书</w:t>
      </w:r>
    </w:p>
    <w:p>
      <w:pPr>
        <w:suppressAutoHyphens/>
        <w:bidi w:val="0"/>
        <w:rPr>
          <w:rFonts w:hint="eastAsia" w:ascii="方正仿宋_GBK" w:hAnsi="方正仿宋_GBK" w:eastAsia="方正仿宋_GBK" w:cs="方正仿宋_GBK"/>
          <w:color w:val="auto"/>
          <w:sz w:val="32"/>
          <w:szCs w:val="32"/>
        </w:rPr>
      </w:pPr>
    </w:p>
    <w:p>
      <w:pPr>
        <w:suppressAutoHyphens/>
        <w:bidi w:val="0"/>
        <w:spacing w:line="600" w:lineRule="exact"/>
        <w:ind w:firstLine="560" w:firstLineChars="200"/>
        <w:rPr>
          <w:rFonts w:hint="eastAsia" w:ascii="方正仿宋_GBK" w:hAnsi="方正仿宋_GBK" w:eastAsia="方正仿宋_GBK" w:cs="方正仿宋_GBK"/>
          <w:color w:val="auto"/>
          <w:sz w:val="28"/>
          <w:szCs w:val="28"/>
        </w:rPr>
      </w:pPr>
      <w:r>
        <w:rPr>
          <w:rFonts w:hint="eastAsia" w:ascii="方正仿宋_GBK" w:hAnsi="方正仿宋_GBK" w:eastAsia="方正仿宋_GBK" w:cs="方正仿宋_GBK"/>
          <w:color w:val="auto"/>
          <w:sz w:val="28"/>
          <w:szCs w:val="28"/>
        </w:rPr>
        <w:t>一、我完全了解自己的身体状况，确认自己的健康状况良好；没有任何的身体不适或疾病（包括心脏病、风湿心脏病、高血压、脑血管疾病、心肌炎、各类心脏病、冠状动脉病、严重心律不齐、血糖过高或过低的糖尿病，以及其他不适合篮球运动的疾病），因此我郑重声明，可以正常参加比赛。</w:t>
      </w:r>
    </w:p>
    <w:p>
      <w:pPr>
        <w:suppressAutoHyphens/>
        <w:bidi w:val="0"/>
        <w:spacing w:line="600" w:lineRule="exact"/>
        <w:ind w:firstLine="560" w:firstLineChars="200"/>
        <w:rPr>
          <w:rFonts w:hint="eastAsia" w:ascii="方正仿宋_GBK" w:hAnsi="方正仿宋_GBK" w:eastAsia="方正仿宋_GBK" w:cs="方正仿宋_GBK"/>
          <w:color w:val="auto"/>
          <w:sz w:val="28"/>
          <w:szCs w:val="28"/>
        </w:rPr>
      </w:pPr>
      <w:r>
        <w:rPr>
          <w:rFonts w:hint="eastAsia" w:ascii="方正仿宋_GBK" w:hAnsi="方正仿宋_GBK" w:eastAsia="方正仿宋_GBK" w:cs="方正仿宋_GBK"/>
          <w:color w:val="auto"/>
          <w:sz w:val="28"/>
          <w:szCs w:val="28"/>
        </w:rPr>
        <w:t>二、我充分了解本次活动期间的训练或比赛有潜在的危险，以及可能由此而导致的受伤或事故，我会做好准备必要的防范措施，以对自己的安全负责任的态度参赛。</w:t>
      </w:r>
    </w:p>
    <w:p>
      <w:pPr>
        <w:suppressAutoHyphens/>
        <w:bidi w:val="0"/>
        <w:spacing w:line="600" w:lineRule="exact"/>
        <w:ind w:firstLine="560" w:firstLineChars="200"/>
        <w:rPr>
          <w:rFonts w:hint="eastAsia" w:ascii="方正仿宋_GBK" w:hAnsi="方正仿宋_GBK" w:eastAsia="方正仿宋_GBK" w:cs="方正仿宋_GBK"/>
          <w:color w:val="auto"/>
          <w:sz w:val="28"/>
          <w:szCs w:val="28"/>
        </w:rPr>
      </w:pPr>
      <w:r>
        <w:rPr>
          <w:rFonts w:hint="eastAsia" w:ascii="方正仿宋_GBK" w:hAnsi="方正仿宋_GBK" w:eastAsia="方正仿宋_GBK" w:cs="方正仿宋_GBK"/>
          <w:color w:val="auto"/>
          <w:sz w:val="28"/>
          <w:szCs w:val="28"/>
        </w:rPr>
        <w:t>三、我本人愿意遵守本次比赛活动的所有规则规定；如果本人在参赛过程中发现或注意到任何风险或潜在风险，本人将立刻终止参赛并告知赛会工作人员。</w:t>
      </w:r>
    </w:p>
    <w:p>
      <w:pPr>
        <w:suppressAutoHyphens/>
        <w:bidi w:val="0"/>
        <w:spacing w:line="600" w:lineRule="exact"/>
        <w:ind w:firstLine="560" w:firstLineChars="200"/>
        <w:rPr>
          <w:rFonts w:hint="eastAsia" w:ascii="方正仿宋_GBK" w:hAnsi="方正仿宋_GBK" w:eastAsia="方正仿宋_GBK" w:cs="方正仿宋_GBK"/>
          <w:color w:val="auto"/>
          <w:sz w:val="28"/>
          <w:szCs w:val="28"/>
        </w:rPr>
      </w:pPr>
      <w:r>
        <w:rPr>
          <w:rFonts w:hint="eastAsia" w:ascii="方正仿宋_GBK" w:hAnsi="方正仿宋_GBK" w:eastAsia="方正仿宋_GBK" w:cs="方正仿宋_GBK"/>
          <w:color w:val="auto"/>
          <w:sz w:val="28"/>
          <w:szCs w:val="28"/>
        </w:rPr>
        <w:t>四、我同意接受主办方在比赛期间提供的现场急救性质的医务治疗，但在医院救治等发生的相关费用由本人负担。</w:t>
      </w:r>
    </w:p>
    <w:p>
      <w:pPr>
        <w:suppressAutoHyphens/>
        <w:bidi w:val="0"/>
        <w:spacing w:line="600" w:lineRule="exact"/>
        <w:ind w:firstLine="560" w:firstLineChars="200"/>
        <w:rPr>
          <w:rFonts w:hint="eastAsia" w:ascii="方正仿宋_GBK" w:hAnsi="方正仿宋_GBK" w:eastAsia="方正仿宋_GBK" w:cs="方正仿宋_GBK"/>
          <w:color w:val="auto"/>
          <w:sz w:val="28"/>
          <w:szCs w:val="28"/>
        </w:rPr>
      </w:pPr>
      <w:r>
        <w:rPr>
          <w:rFonts w:hint="eastAsia" w:ascii="方正仿宋_GBK" w:hAnsi="方正仿宋_GBK" w:eastAsia="方正仿宋_GBK" w:cs="方正仿宋_GBK"/>
          <w:color w:val="auto"/>
          <w:sz w:val="28"/>
          <w:szCs w:val="28"/>
        </w:rPr>
        <w:t>本人或法定监护人已认真阅读全面理解以上内容，且对上述所有内容予以确认并承担相应的法律责任，本人签署此责任书纯属自愿。</w:t>
      </w:r>
    </w:p>
    <w:p>
      <w:pPr>
        <w:suppressAutoHyphens/>
        <w:bidi w:val="0"/>
        <w:ind w:firstLine="560" w:firstLineChars="200"/>
        <w:rPr>
          <w:rFonts w:hint="eastAsia" w:ascii="方正仿宋_GBK" w:hAnsi="方正仿宋_GBK" w:eastAsia="方正仿宋_GBK" w:cs="方正仿宋_GBK"/>
          <w:color w:val="auto"/>
          <w:sz w:val="28"/>
          <w:szCs w:val="28"/>
        </w:rPr>
      </w:pPr>
    </w:p>
    <w:p>
      <w:pPr>
        <w:suppressAutoHyphens/>
        <w:bidi w:val="0"/>
        <w:ind w:firstLine="560" w:firstLineChars="200"/>
        <w:rPr>
          <w:rFonts w:hint="eastAsia" w:ascii="方正仿宋_GBK" w:hAnsi="方正仿宋_GBK" w:eastAsia="方正仿宋_GBK" w:cs="方正仿宋_GBK"/>
          <w:color w:val="auto"/>
          <w:sz w:val="28"/>
          <w:szCs w:val="28"/>
        </w:rPr>
      </w:pPr>
      <w:r>
        <w:rPr>
          <w:rFonts w:hint="eastAsia" w:ascii="方正仿宋_GBK" w:hAnsi="方正仿宋_GBK" w:eastAsia="方正仿宋_GBK" w:cs="方正仿宋_GBK"/>
          <w:color w:val="auto"/>
          <w:sz w:val="28"/>
          <w:szCs w:val="28"/>
        </w:rPr>
        <w:t>本人签字：</w:t>
      </w:r>
    </w:p>
    <w:p>
      <w:pPr>
        <w:suppressAutoHyphens/>
        <w:bidi w:val="0"/>
        <w:ind w:firstLine="560" w:firstLineChars="200"/>
        <w:rPr>
          <w:rFonts w:hint="eastAsia" w:ascii="方正仿宋_GBK" w:hAnsi="方正仿宋_GBK" w:eastAsia="方正仿宋_GBK" w:cs="方正仿宋_GBK"/>
          <w:color w:val="auto"/>
          <w:sz w:val="28"/>
          <w:szCs w:val="28"/>
        </w:rPr>
      </w:pPr>
      <w:r>
        <w:rPr>
          <w:rFonts w:hint="eastAsia" w:ascii="方正仿宋_GBK" w:hAnsi="方正仿宋_GBK" w:eastAsia="方正仿宋_GBK" w:cs="方正仿宋_GBK"/>
          <w:color w:val="auto"/>
          <w:sz w:val="28"/>
          <w:szCs w:val="28"/>
        </w:rPr>
        <w:t xml:space="preserve">未满16周岁监护人、管理人或法定代理人签名：       </w:t>
      </w:r>
    </w:p>
    <w:p>
      <w:pPr>
        <w:widowControl/>
        <w:numPr>
          <w:ilvl w:val="-1"/>
          <w:numId w:val="0"/>
        </w:numPr>
        <w:spacing w:line="240" w:lineRule="auto"/>
        <w:ind w:firstLine="4760" w:firstLineChars="1700"/>
        <w:jc w:val="left"/>
        <w:outlineLvl w:val="9"/>
        <w:rPr>
          <w:rFonts w:hint="eastAsia" w:ascii="方正黑体_GBK" w:hAnsi="方正黑体_GBK" w:eastAsia="方正黑体_GBK" w:cs="方正黑体_GBK"/>
          <w:b w:val="0"/>
          <w:bCs/>
          <w:sz w:val="32"/>
          <w:szCs w:val="32"/>
          <w:lang w:val="en-US" w:eastAsia="zh-CN"/>
        </w:rPr>
      </w:pPr>
      <w:r>
        <w:rPr>
          <w:rFonts w:hint="eastAsia" w:ascii="方正仿宋_GBK" w:hAnsi="方正仿宋_GBK" w:eastAsia="方正仿宋_GBK" w:cs="方正仿宋_GBK"/>
          <w:color w:val="auto"/>
          <w:sz w:val="28"/>
          <w:szCs w:val="28"/>
        </w:rPr>
        <w:t xml:space="preserve">日期：2026年    月    日   </w:t>
      </w:r>
    </w:p>
    <w:sectPr>
      <w:pgSz w:w="11906" w:h="16838"/>
      <w:pgMar w:top="1440" w:right="1633" w:bottom="1440" w:left="168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国标宋体">
    <w:panose1 w:val="02000500000000000000"/>
    <w:charset w:val="86"/>
    <w:family w:val="auto"/>
    <w:pitch w:val="default"/>
    <w:sig w:usb0="00000001" w:usb1="28000000" w:usb2="00000000" w:usb3="00000000" w:csb0="00060007" w:csb1="00000000"/>
  </w:font>
  <w:font w:name="方正小标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Microsoft YaHei">
    <w:altName w:val="黑体"/>
    <w:panose1 w:val="00000000000000000000"/>
    <w:charset w:val="00"/>
    <w:family w:val="auto"/>
    <w:pitch w:val="default"/>
    <w:sig w:usb0="00000000" w:usb1="00000000" w:usb2="00000000" w:usb3="00000000" w:csb0="00000000" w:csb1="00000000"/>
  </w:font>
  <w:font w:name="Tahoma">
    <w:altName w:val="DejaVu Sans"/>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B1E6ABC"/>
    <w:multiLevelType w:val="singleLevel"/>
    <w:tmpl w:val="2B1E6ABC"/>
    <w:lvl w:ilvl="0" w:tentative="0">
      <w:start w:val="1"/>
      <w:numFmt w:val="chineseCounting"/>
      <w:suff w:val="nothing"/>
      <w:lvlText w:val="（%1）"/>
      <w:lvlJc w:val="left"/>
      <w:rPr>
        <w:rFonts w:hint="eastAsia"/>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朱灿如">
    <w15:presenceInfo w15:providerId="None" w15:userId="朱灿如"/>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revisionView w:markup="0"/>
  <w:trackRevisions w:val="tru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g2NzlkZWZhMjMxMjNjNmE3MGNjNjE5ZjAwNTFhODUifQ=="/>
  </w:docVars>
  <w:rsids>
    <w:rsidRoot w:val="00000000"/>
    <w:rsid w:val="02787726"/>
    <w:rsid w:val="056A3703"/>
    <w:rsid w:val="06D22B6F"/>
    <w:rsid w:val="07383CD5"/>
    <w:rsid w:val="0B6833E6"/>
    <w:rsid w:val="0E6D1077"/>
    <w:rsid w:val="1003554F"/>
    <w:rsid w:val="11F37E44"/>
    <w:rsid w:val="1A073FD1"/>
    <w:rsid w:val="1AAC74AE"/>
    <w:rsid w:val="1AEE0FA0"/>
    <w:rsid w:val="1B20658C"/>
    <w:rsid w:val="1E618980"/>
    <w:rsid w:val="1FFDBADE"/>
    <w:rsid w:val="245334BD"/>
    <w:rsid w:val="29AC0A55"/>
    <w:rsid w:val="2A0606F2"/>
    <w:rsid w:val="3034262B"/>
    <w:rsid w:val="31CE3009"/>
    <w:rsid w:val="37F3FBEB"/>
    <w:rsid w:val="3C5F4C0C"/>
    <w:rsid w:val="3EEF46E0"/>
    <w:rsid w:val="3FE7DDED"/>
    <w:rsid w:val="42350960"/>
    <w:rsid w:val="439A7F47"/>
    <w:rsid w:val="43AF404E"/>
    <w:rsid w:val="457BA685"/>
    <w:rsid w:val="4F280BBC"/>
    <w:rsid w:val="51DFE35E"/>
    <w:rsid w:val="53AF942D"/>
    <w:rsid w:val="55395DB3"/>
    <w:rsid w:val="557EF59F"/>
    <w:rsid w:val="56C90FE4"/>
    <w:rsid w:val="58B770ED"/>
    <w:rsid w:val="5CDE97FC"/>
    <w:rsid w:val="5FF61BA7"/>
    <w:rsid w:val="61A57D23"/>
    <w:rsid w:val="61AD1E69"/>
    <w:rsid w:val="642A7BC2"/>
    <w:rsid w:val="673F00CA"/>
    <w:rsid w:val="68FB170C"/>
    <w:rsid w:val="69EC4353"/>
    <w:rsid w:val="6B4355EC"/>
    <w:rsid w:val="72A10AA6"/>
    <w:rsid w:val="72BF6A6B"/>
    <w:rsid w:val="74D25C57"/>
    <w:rsid w:val="74F7427B"/>
    <w:rsid w:val="7B1FBA07"/>
    <w:rsid w:val="7DB9867C"/>
    <w:rsid w:val="7ED20D09"/>
    <w:rsid w:val="7F8477C4"/>
    <w:rsid w:val="7FB692FE"/>
    <w:rsid w:val="7FC208F4"/>
    <w:rsid w:val="95BBAAAC"/>
    <w:rsid w:val="9CFF866A"/>
    <w:rsid w:val="A6563018"/>
    <w:rsid w:val="BB1EAC4B"/>
    <w:rsid w:val="BDF30389"/>
    <w:rsid w:val="BEFAFE1E"/>
    <w:rsid w:val="D3ABE110"/>
    <w:rsid w:val="DF7665EF"/>
    <w:rsid w:val="E7DEAB69"/>
    <w:rsid w:val="E9DFD0CA"/>
    <w:rsid w:val="EFFAF07B"/>
    <w:rsid w:val="F6EF7984"/>
    <w:rsid w:val="F7FF7B1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2369</Words>
  <Characters>2589</Characters>
  <Lines>0</Lines>
  <Paragraphs>0</Paragraphs>
  <TotalTime>15</TotalTime>
  <ScaleCrop>false</ScaleCrop>
  <LinksUpToDate>false</LinksUpToDate>
  <CharactersWithSpaces>2594</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2022-08-21T09:22:00Z</dcterms:created>
  <dc:creator>Chan</dc:creator>
  <cp:lastModifiedBy>朱灿如</cp:lastModifiedBy>
  <dcterms:modified xsi:type="dcterms:W3CDTF">2026-10-26T09:18:44Z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y fmtid="{D5CDD505-2E9C-101B-9397-08002B2CF9AE}" pid="3" name="ICV">
    <vt:lpwstr>9B7DD68C5C7440479D5B983DDF261490_13</vt:lpwstr>
  </property>
  <property fmtid="{D5CDD505-2E9C-101B-9397-08002B2CF9AE}" pid="4" name="KSOTemplateDocerSaveRecord">
    <vt:lpwstr>eyJoZGlkIjoiM2RlNTIyNmEzMTMxZGI4MzZlNmNhNzE1NWY2MDA3NWEiLCJ1c2VySWQiOiIyMjk3NzM3MDAifQ==</vt:lpwstr>
  </property>
</Properties>
</file>