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9CCA14">
      <w:pPr>
        <w:outlineLvl w:val="1"/>
        <w:rPr>
          <w:rFonts w:hint="eastAsia" w:ascii="黑体" w:hAnsi="黑体" w:eastAsia="黑体"/>
          <w:sz w:val="32"/>
          <w:szCs w:val="32"/>
          <w:highlight w:val="none"/>
        </w:rPr>
      </w:pPr>
    </w:p>
    <w:p w14:paraId="30486DA0">
      <w:pPr>
        <w:ind w:firstLine="640" w:firstLineChars="200"/>
        <w:outlineLvl w:val="1"/>
        <w:rPr>
          <w:rFonts w:ascii="仿宋_GB2312" w:eastAsia="仿宋_GB2312"/>
          <w:sz w:val="32"/>
          <w:szCs w:val="32"/>
          <w:highlight w:val="none"/>
        </w:rPr>
      </w:pPr>
    </w:p>
    <w:p w14:paraId="3D3E8C74">
      <w:pPr>
        <w:jc w:val="left"/>
        <w:rPr>
          <w:rFonts w:ascii="仿宋_GB2312" w:hAnsi="宋体" w:eastAsia="仿宋_GB2312" w:cs="宋体"/>
          <w:kern w:val="0"/>
          <w:sz w:val="32"/>
          <w:szCs w:val="32"/>
          <w:highlight w:val="none"/>
          <w:lang w:val="zh-CN"/>
        </w:rPr>
      </w:pPr>
    </w:p>
    <w:p w14:paraId="467E1134">
      <w:pPr>
        <w:jc w:val="center"/>
        <w:rPr>
          <w:rFonts w:ascii="宋体" w:hAnsi="宋体" w:eastAsia="宋体" w:cs="宋体"/>
          <w:b/>
          <w:kern w:val="0"/>
          <w:sz w:val="44"/>
          <w:szCs w:val="44"/>
          <w:highlight w:val="none"/>
          <w:lang w:val="zh-CN"/>
        </w:rPr>
      </w:pPr>
      <w:r>
        <w:rPr>
          <w:rFonts w:hint="eastAsia" w:ascii="宋体" w:hAnsi="宋体" w:eastAsia="宋体" w:cs="宋体"/>
          <w:b/>
          <w:kern w:val="0"/>
          <w:sz w:val="44"/>
          <w:szCs w:val="44"/>
          <w:highlight w:val="none"/>
          <w:lang w:val="zh-CN"/>
        </w:rPr>
        <w:t>部门整体支出绩效自评报告</w:t>
      </w:r>
    </w:p>
    <w:p w14:paraId="14DBD510">
      <w:pPr>
        <w:jc w:val="center"/>
        <w:rPr>
          <w:rFonts w:ascii="仿宋_GB2312" w:hAnsi="宋体" w:eastAsia="仿宋_GB2312" w:cs="宋体"/>
          <w:kern w:val="0"/>
          <w:sz w:val="32"/>
          <w:szCs w:val="32"/>
          <w:highlight w:val="none"/>
          <w:lang w:val="zh-CN"/>
        </w:rPr>
      </w:pPr>
    </w:p>
    <w:p w14:paraId="18CC5969">
      <w:pPr>
        <w:rPr>
          <w:rFonts w:ascii="宋体" w:hAnsi="宋体" w:eastAsia="宋体" w:cs="宋体"/>
          <w:kern w:val="0"/>
          <w:sz w:val="44"/>
          <w:szCs w:val="44"/>
          <w:highlight w:val="none"/>
          <w:lang w:val="zh-CN"/>
        </w:rPr>
      </w:pPr>
    </w:p>
    <w:p w14:paraId="5673495F">
      <w:pPr>
        <w:rPr>
          <w:rFonts w:ascii="宋体" w:hAnsi="宋体" w:eastAsia="宋体" w:cs="宋体"/>
          <w:kern w:val="0"/>
          <w:sz w:val="44"/>
          <w:szCs w:val="44"/>
          <w:highlight w:val="none"/>
          <w:lang w:val="zh-CN"/>
        </w:rPr>
      </w:pPr>
    </w:p>
    <w:p w14:paraId="2967196E">
      <w:pPr>
        <w:rPr>
          <w:rFonts w:ascii="宋体" w:hAnsi="宋体" w:eastAsia="宋体" w:cs="宋体"/>
          <w:kern w:val="0"/>
          <w:sz w:val="44"/>
          <w:szCs w:val="44"/>
          <w:highlight w:val="none"/>
          <w:lang w:val="zh-CN"/>
        </w:rPr>
      </w:pPr>
    </w:p>
    <w:p w14:paraId="2ECAA057">
      <w:pPr>
        <w:rPr>
          <w:rFonts w:ascii="宋体" w:hAnsi="宋体" w:eastAsia="宋体" w:cs="宋体"/>
          <w:kern w:val="0"/>
          <w:sz w:val="44"/>
          <w:szCs w:val="44"/>
          <w:highlight w:val="none"/>
          <w:lang w:val="zh-CN"/>
        </w:rPr>
      </w:pPr>
    </w:p>
    <w:p w14:paraId="015E3B7B">
      <w:pPr>
        <w:rPr>
          <w:rFonts w:ascii="宋体" w:hAnsi="宋体" w:eastAsia="宋体" w:cs="宋体"/>
          <w:kern w:val="0"/>
          <w:sz w:val="44"/>
          <w:szCs w:val="44"/>
          <w:highlight w:val="none"/>
          <w:lang w:val="zh-CN"/>
        </w:rPr>
      </w:pPr>
    </w:p>
    <w:p w14:paraId="63EA72A4">
      <w:pPr>
        <w:rPr>
          <w:rFonts w:ascii="宋体" w:hAnsi="宋体" w:eastAsia="宋体" w:cs="宋体"/>
          <w:kern w:val="0"/>
          <w:sz w:val="44"/>
          <w:szCs w:val="44"/>
          <w:highlight w:val="none"/>
          <w:lang w:val="zh-CN"/>
        </w:rPr>
      </w:pPr>
    </w:p>
    <w:p w14:paraId="359C5114">
      <w:pPr>
        <w:jc w:val="left"/>
        <w:rPr>
          <w:rFonts w:hint="eastAsia" w:ascii="仿宋_GB2312" w:eastAsia="仿宋_GB2312" w:cs="宋体"/>
          <w:kern w:val="0"/>
          <w:sz w:val="32"/>
          <w:szCs w:val="32"/>
          <w:highlight w:val="none"/>
          <w:lang w:val="zh-CN"/>
        </w:rPr>
      </w:pPr>
    </w:p>
    <w:p w14:paraId="52F52E97">
      <w:pPr>
        <w:jc w:val="left"/>
        <w:rPr>
          <w:rFonts w:hint="eastAsia" w:ascii="仿宋_GB2312" w:eastAsia="仿宋_GB2312" w:cs="宋体"/>
          <w:kern w:val="0"/>
          <w:sz w:val="32"/>
          <w:szCs w:val="32"/>
          <w:highlight w:val="none"/>
          <w:lang w:val="zh-CN"/>
        </w:rPr>
      </w:pPr>
    </w:p>
    <w:p w14:paraId="2E79D57E">
      <w:pPr>
        <w:jc w:val="left"/>
        <w:rPr>
          <w:rFonts w:hint="eastAsia" w:ascii="仿宋_GB2312" w:eastAsia="仿宋_GB2312" w:cs="宋体"/>
          <w:kern w:val="0"/>
          <w:sz w:val="32"/>
          <w:szCs w:val="32"/>
          <w:highlight w:val="none"/>
          <w:lang w:val="zh-CN"/>
        </w:rPr>
      </w:pPr>
    </w:p>
    <w:p w14:paraId="4A33D28A">
      <w:pPr>
        <w:jc w:val="left"/>
        <w:rPr>
          <w:rFonts w:hint="eastAsia" w:ascii="仿宋_GB2312" w:eastAsia="仿宋_GB2312" w:cs="宋体"/>
          <w:kern w:val="0"/>
          <w:sz w:val="32"/>
          <w:szCs w:val="32"/>
          <w:highlight w:val="none"/>
          <w:lang w:val="zh-CN"/>
        </w:rPr>
      </w:pPr>
    </w:p>
    <w:p w14:paraId="34BD8159">
      <w:pPr>
        <w:jc w:val="left"/>
        <w:rPr>
          <w:rFonts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部门名称：</w:t>
      </w:r>
      <w:r>
        <w:rPr>
          <w:rFonts w:hint="eastAsia" w:ascii="仿宋_GB2312" w:eastAsia="仿宋_GB2312" w:cs="宋体"/>
          <w:kern w:val="0"/>
          <w:sz w:val="32"/>
          <w:szCs w:val="32"/>
          <w:highlight w:val="none"/>
          <w:lang w:val="en-US" w:eastAsia="zh-CN"/>
        </w:rPr>
        <w:t>江门市农业农村</w:t>
      </w:r>
      <w:bookmarkStart w:id="0" w:name="_GoBack"/>
      <w:bookmarkEnd w:id="0"/>
      <w:r>
        <w:rPr>
          <w:rFonts w:hint="eastAsia" w:ascii="仿宋_GB2312" w:eastAsia="仿宋_GB2312" w:cs="宋体"/>
          <w:kern w:val="0"/>
          <w:sz w:val="32"/>
          <w:szCs w:val="32"/>
          <w:highlight w:val="none"/>
          <w:lang w:val="en-US" w:eastAsia="zh-CN"/>
        </w:rPr>
        <w:t>局</w:t>
      </w:r>
      <w:r>
        <w:rPr>
          <w:rFonts w:hint="eastAsia" w:ascii="仿宋_GB2312" w:eastAsia="仿宋_GB2312" w:cs="宋体"/>
          <w:kern w:val="0"/>
          <w:sz w:val="32"/>
          <w:szCs w:val="32"/>
          <w:highlight w:val="none"/>
          <w:lang w:val="zh-CN"/>
        </w:rPr>
        <w:t>（公章）</w:t>
      </w:r>
    </w:p>
    <w:p w14:paraId="4D88CFBC">
      <w:pPr>
        <w:ind w:firstLine="0" w:firstLineChars="0"/>
        <w:jc w:val="left"/>
        <w:rPr>
          <w:rFonts w:hint="default" w:ascii="仿宋_GB2312" w:eastAsia="仿宋_GB2312" w:cs="宋体"/>
          <w:kern w:val="0"/>
          <w:sz w:val="32"/>
          <w:szCs w:val="32"/>
          <w:highlight w:val="none"/>
          <w:lang w:val="en-US" w:eastAsia="zh-CN"/>
        </w:rPr>
      </w:pPr>
      <w:r>
        <w:rPr>
          <w:rFonts w:hint="eastAsia" w:ascii="仿宋_GB2312" w:eastAsia="仿宋_GB2312" w:cs="宋体"/>
          <w:kern w:val="0"/>
          <w:sz w:val="32"/>
          <w:szCs w:val="32"/>
          <w:highlight w:val="none"/>
          <w:lang w:val="zh-CN"/>
        </w:rPr>
        <w:t>填报人：</w:t>
      </w:r>
      <w:r>
        <w:rPr>
          <w:rFonts w:hint="eastAsia" w:ascii="仿宋_GB2312" w:eastAsia="仿宋_GB2312" w:cs="宋体"/>
          <w:kern w:val="0"/>
          <w:sz w:val="32"/>
          <w:szCs w:val="32"/>
          <w:highlight w:val="none"/>
          <w:lang w:val="en-US" w:eastAsia="zh-CN"/>
        </w:rPr>
        <w:t>叶钰琼</w:t>
      </w:r>
    </w:p>
    <w:p w14:paraId="61192EA1">
      <w:pPr>
        <w:ind w:firstLine="0" w:firstLineChars="0"/>
        <w:jc w:val="left"/>
        <w:rPr>
          <w:rFonts w:hint="default" w:ascii="仿宋_GB2312" w:eastAsia="仿宋_GB2312" w:cs="宋体"/>
          <w:kern w:val="0"/>
          <w:sz w:val="32"/>
          <w:szCs w:val="32"/>
          <w:highlight w:val="none"/>
          <w:lang w:val="en-US" w:eastAsia="zh-CN"/>
        </w:rPr>
      </w:pPr>
      <w:r>
        <w:rPr>
          <w:rFonts w:hint="eastAsia" w:ascii="仿宋_GB2312" w:eastAsia="仿宋_GB2312" w:cs="宋体"/>
          <w:kern w:val="0"/>
          <w:sz w:val="32"/>
          <w:szCs w:val="32"/>
          <w:highlight w:val="none"/>
          <w:lang w:val="zh-CN"/>
        </w:rPr>
        <w:t>联系电话：</w:t>
      </w:r>
      <w:r>
        <w:rPr>
          <w:rFonts w:hint="eastAsia" w:ascii="仿宋_GB2312" w:eastAsia="仿宋_GB2312" w:cs="宋体"/>
          <w:kern w:val="0"/>
          <w:sz w:val="32"/>
          <w:szCs w:val="32"/>
          <w:highlight w:val="none"/>
          <w:lang w:val="en-US" w:eastAsia="zh-CN"/>
        </w:rPr>
        <w:t>0750-3887</w:t>
      </w:r>
      <w:del w:id="0" w:author="Admin" w:date="2026-10-13T11:09:36Z">
        <w:r>
          <w:rPr>
            <w:rFonts w:hint="default" w:ascii="仿宋_GB2312" w:eastAsia="仿宋_GB2312" w:cs="宋体"/>
            <w:kern w:val="0"/>
            <w:sz w:val="32"/>
            <w:szCs w:val="32"/>
            <w:highlight w:val="none"/>
            <w:lang w:val="en-US" w:eastAsia="zh-CN"/>
          </w:rPr>
          <w:delText>750</w:delText>
        </w:r>
      </w:del>
      <w:ins w:id="1" w:author="Admin" w:date="2026-10-13T11:09:36Z">
        <w:r>
          <w:rPr>
            <w:rFonts w:hint="eastAsia" w:ascii="仿宋_GB2312" w:eastAsia="仿宋_GB2312" w:cs="宋体"/>
            <w:kern w:val="0"/>
            <w:sz w:val="32"/>
            <w:szCs w:val="32"/>
            <w:highlight w:val="none"/>
            <w:lang w:val="en-US" w:eastAsia="zh-CN"/>
          </w:rPr>
          <w:t>659</w:t>
        </w:r>
      </w:ins>
    </w:p>
    <w:p w14:paraId="42358BC0">
      <w:pPr>
        <w:ind w:firstLine="0" w:firstLineChars="0"/>
        <w:jc w:val="left"/>
        <w:rPr>
          <w:rFonts w:hint="default" w:ascii="仿宋_GB2312" w:eastAsia="仿宋_GB2312" w:cs="宋体"/>
          <w:kern w:val="0"/>
          <w:sz w:val="32"/>
          <w:szCs w:val="32"/>
          <w:highlight w:val="none"/>
          <w:lang w:val="en-US" w:eastAsia="zh-CN"/>
        </w:rPr>
      </w:pPr>
      <w:r>
        <w:rPr>
          <w:rFonts w:hint="eastAsia" w:ascii="仿宋_GB2312" w:eastAsia="仿宋_GB2312" w:cs="宋体"/>
          <w:kern w:val="0"/>
          <w:sz w:val="32"/>
          <w:szCs w:val="32"/>
          <w:highlight w:val="none"/>
          <w:lang w:val="zh-CN"/>
        </w:rPr>
        <w:t>填报日期：</w:t>
      </w:r>
      <w:r>
        <w:rPr>
          <w:rFonts w:hint="eastAsia" w:ascii="仿宋_GB2312" w:eastAsia="仿宋_GB2312" w:cs="宋体"/>
          <w:kern w:val="0"/>
          <w:sz w:val="32"/>
          <w:szCs w:val="32"/>
          <w:highlight w:val="none"/>
          <w:lang w:val="en-US" w:eastAsia="zh-CN"/>
        </w:rPr>
        <w:t>2026年4月1日</w:t>
      </w:r>
    </w:p>
    <w:p w14:paraId="78ADFC22">
      <w:pPr>
        <w:ind w:firstLine="3040" w:firstLineChars="950"/>
        <w:jc w:val="left"/>
        <w:rPr>
          <w:rFonts w:ascii="仿宋_GB2312" w:eastAsia="仿宋_GB2312" w:cs="宋体"/>
          <w:kern w:val="0"/>
          <w:sz w:val="32"/>
          <w:szCs w:val="32"/>
          <w:highlight w:val="none"/>
          <w:lang w:val="zh-CN"/>
        </w:rPr>
      </w:pPr>
    </w:p>
    <w:p w14:paraId="130D7FF4">
      <w:pPr>
        <w:ind w:firstLine="0" w:firstLineChars="0"/>
        <w:rPr>
          <w:rFonts w:hint="eastAsia" w:ascii="黑体" w:hAnsi="黑体" w:eastAsia="黑体" w:cs="宋体"/>
          <w:kern w:val="0"/>
          <w:sz w:val="32"/>
          <w:szCs w:val="32"/>
          <w:highlight w:val="none"/>
          <w:lang w:val="zh-CN"/>
        </w:rPr>
      </w:pPr>
    </w:p>
    <w:p w14:paraId="62D3FD67">
      <w:pPr>
        <w:ind w:firstLine="0" w:firstLineChars="0"/>
        <w:rPr>
          <w:rFonts w:hint="eastAsia" w:ascii="黑体" w:hAnsi="黑体" w:eastAsia="黑体" w:cs="宋体"/>
          <w:kern w:val="0"/>
          <w:sz w:val="32"/>
          <w:szCs w:val="32"/>
          <w:highlight w:val="none"/>
          <w:lang w:val="zh-CN"/>
        </w:rPr>
      </w:pPr>
    </w:p>
    <w:p w14:paraId="246A8648">
      <w:pPr>
        <w:ind w:firstLine="640" w:firstLineChars="200"/>
        <w:rPr>
          <w:rFonts w:ascii="黑体" w:hAnsi="黑体" w:eastAsia="黑体" w:cs="宋体"/>
          <w:kern w:val="0"/>
          <w:sz w:val="32"/>
          <w:szCs w:val="32"/>
          <w:highlight w:val="none"/>
          <w:lang w:val="zh-CN"/>
        </w:rPr>
      </w:pPr>
      <w:r>
        <w:rPr>
          <w:rFonts w:hint="eastAsia" w:ascii="黑体" w:hAnsi="黑体" w:eastAsia="黑体" w:cs="宋体"/>
          <w:kern w:val="0"/>
          <w:sz w:val="32"/>
          <w:szCs w:val="32"/>
          <w:highlight w:val="none"/>
          <w:lang w:val="zh-CN"/>
        </w:rPr>
        <w:t>一、部门基本情况</w:t>
      </w:r>
    </w:p>
    <w:p w14:paraId="4F32A06F">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（一）部门职能</w:t>
      </w:r>
    </w:p>
    <w:p w14:paraId="0A95CDA6">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市农业农村局是主管全市农业农村工作的职能部门。主要职能：组织实施“三农”工作的发展战略、中长期规划、重大政策；统筹推动发展农村社会事业、农村公共服务、农村文化、农村基础设施和乡村治理；贯彻落实深化农村经济体制改革和巩固完善农村基本经营制度的有关政策；统筹推进全市扶贫开发工作、扶贫协作和老区建设工作；负责种植业、畜牧业、渔业、农业机械化等农业各产业的监督管理；负责农产品质量安全监督管理；负责有关农业生产资料和农业投入品的监督管理；负责农业防灾减灾、农作物重大病虫害防治；负责全市动物卫生监督管理工作；负责农业投资管理；推动农业科技体制改革和农业科技创新体系建设；组织实施农业农村人才工作；开展农业对外合作工作等。</w:t>
      </w:r>
    </w:p>
    <w:p w14:paraId="47C810EE">
      <w:pPr>
        <w:numPr>
          <w:ilvl w:val="0"/>
          <w:numId w:val="0"/>
        </w:numPr>
        <w:ind w:firstLine="640" w:firstLineChars="200"/>
        <w:rPr>
          <w:rFonts w:hint="eastAsia" w:ascii="仿宋_GB2312" w:eastAsia="仿宋_GB2312" w:cs="宋体"/>
          <w:kern w:val="0"/>
          <w:sz w:val="32"/>
          <w:szCs w:val="32"/>
          <w:highlight w:val="none"/>
          <w:lang w:val="zh-CN"/>
        </w:rPr>
      </w:pPr>
      <w:r>
        <w:rPr>
          <w:rFonts w:hint="eastAsia" w:ascii="仿宋_GB2312" w:hAnsi="Times New Roman" w:eastAsia="仿宋_GB2312" w:cs="宋体"/>
          <w:kern w:val="0"/>
          <w:sz w:val="32"/>
          <w:szCs w:val="32"/>
          <w:lang w:val="zh-CN" w:eastAsia="zh-CN" w:bidi="ar-SA"/>
        </w:rPr>
        <w:t>（二）</w:t>
      </w:r>
      <w:r>
        <w:rPr>
          <w:rFonts w:hint="eastAsia" w:ascii="仿宋_GB2312" w:eastAsia="仿宋_GB2312" w:cs="宋体"/>
          <w:kern w:val="0"/>
          <w:sz w:val="32"/>
          <w:szCs w:val="32"/>
          <w:highlight w:val="none"/>
          <w:lang w:val="zh-CN"/>
        </w:rPr>
        <w:t>年度总体工作和重点工作任务</w:t>
      </w:r>
    </w:p>
    <w:p w14:paraId="50B7C238">
      <w:pPr>
        <w:ind w:firstLine="640" w:firstLineChars="200"/>
        <w:rPr>
          <w:rFonts w:hint="eastAsia" w:ascii="仿宋_GB2312" w:eastAsia="仿宋_GB2312" w:cs="宋体"/>
          <w:kern w:val="0"/>
          <w:sz w:val="32"/>
          <w:szCs w:val="32"/>
          <w:highlight w:val="none"/>
          <w:lang w:val="zh-CN" w:eastAsia="zh-CN"/>
        </w:rPr>
      </w:pPr>
      <w:r>
        <w:rPr>
          <w:rFonts w:hint="eastAsia" w:ascii="仿宋_GB2312" w:eastAsia="仿宋_GB2312" w:cs="宋体"/>
          <w:kern w:val="0"/>
          <w:sz w:val="32"/>
          <w:szCs w:val="32"/>
          <w:highlight w:val="none"/>
          <w:lang w:val="en-US" w:eastAsia="zh-CN"/>
        </w:rPr>
        <w:t>1.</w:t>
      </w:r>
      <w:r>
        <w:rPr>
          <w:rFonts w:hint="eastAsia" w:ascii="仿宋_GB2312" w:eastAsia="仿宋_GB2312" w:cs="宋体"/>
          <w:kern w:val="0"/>
          <w:sz w:val="32"/>
          <w:szCs w:val="32"/>
          <w:highlight w:val="none"/>
          <w:lang w:val="zh-CN" w:eastAsia="zh-CN"/>
        </w:rPr>
        <w:t>确保全市易返贫致贫人口监测对象稳定脱贫，防止发生规模性返贫；推进30个重点帮扶镇围绕驻镇帮镇扶村五大任务实现镇村同建同治同美；革命老区村生产生活条件持续改善；对口协作广西崇左结对县稳定脱贫，乡村振兴实现共同富裕。</w:t>
      </w:r>
    </w:p>
    <w:p w14:paraId="3B41E840">
      <w:pPr>
        <w:ind w:firstLine="640" w:firstLineChars="200"/>
        <w:rPr>
          <w:rFonts w:hint="eastAsia" w:ascii="仿宋_GB2312" w:eastAsia="仿宋_GB2312" w:cs="宋体"/>
          <w:kern w:val="0"/>
          <w:sz w:val="32"/>
          <w:szCs w:val="32"/>
          <w:highlight w:val="none"/>
          <w:lang w:val="zh-CN" w:eastAsia="zh-CN"/>
        </w:rPr>
      </w:pPr>
      <w:r>
        <w:rPr>
          <w:rFonts w:hint="eastAsia" w:ascii="仿宋_GB2312" w:eastAsia="仿宋_GB2312" w:cs="宋体"/>
          <w:kern w:val="0"/>
          <w:sz w:val="32"/>
          <w:szCs w:val="32"/>
          <w:highlight w:val="none"/>
          <w:lang w:val="en-US" w:eastAsia="zh-CN"/>
        </w:rPr>
        <w:t>2.</w:t>
      </w:r>
      <w:r>
        <w:rPr>
          <w:rFonts w:hint="eastAsia" w:ascii="仿宋_GB2312" w:eastAsia="仿宋_GB2312" w:cs="宋体"/>
          <w:kern w:val="0"/>
          <w:sz w:val="32"/>
          <w:szCs w:val="32"/>
          <w:highlight w:val="none"/>
          <w:lang w:val="zh-CN" w:eastAsia="zh-CN"/>
        </w:rPr>
        <w:t>确保重要农产品特别是粮食供给安全，全市重大农产品质量安全事故零发生；继续推进政策性农业保险深度覆盖；加强动植物疫病防控工作，重点病死动物无害化处理率100%；做好菜篮子工程，推动农业生产能力提升；管护全市已建成的高标准农田。</w:t>
      </w:r>
    </w:p>
    <w:p w14:paraId="3907B817">
      <w:pPr>
        <w:ind w:firstLine="640" w:firstLineChars="200"/>
        <w:rPr>
          <w:rFonts w:hint="eastAsia" w:ascii="仿宋_GB2312" w:eastAsia="仿宋_GB2312" w:cs="宋体"/>
          <w:kern w:val="0"/>
          <w:sz w:val="32"/>
          <w:szCs w:val="32"/>
          <w:highlight w:val="none"/>
          <w:lang w:val="zh-CN" w:eastAsia="zh-CN"/>
        </w:rPr>
      </w:pPr>
      <w:r>
        <w:rPr>
          <w:rFonts w:hint="eastAsia" w:ascii="仿宋_GB2312" w:eastAsia="仿宋_GB2312" w:cs="宋体"/>
          <w:kern w:val="0"/>
          <w:sz w:val="32"/>
          <w:szCs w:val="32"/>
          <w:highlight w:val="none"/>
          <w:lang w:val="en-US" w:eastAsia="zh-CN"/>
        </w:rPr>
        <w:t>3.</w:t>
      </w:r>
      <w:r>
        <w:rPr>
          <w:rFonts w:hint="eastAsia" w:ascii="仿宋_GB2312" w:eastAsia="仿宋_GB2312" w:cs="宋体"/>
          <w:kern w:val="0"/>
          <w:sz w:val="32"/>
          <w:szCs w:val="32"/>
          <w:highlight w:val="none"/>
          <w:lang w:val="zh-CN" w:eastAsia="zh-CN"/>
        </w:rPr>
        <w:t>对科研基地温室大棚进行修缮，日常维修维护农业附属设施，推动现代农业研究和试验示范，促进引进改良、繁育推广农业新品种。</w:t>
      </w:r>
    </w:p>
    <w:p w14:paraId="3F189444">
      <w:pPr>
        <w:ind w:firstLine="640" w:firstLineChars="200"/>
        <w:rPr>
          <w:rFonts w:hint="eastAsia" w:ascii="仿宋_GB2312" w:eastAsia="仿宋_GB2312" w:cs="宋体"/>
          <w:kern w:val="0"/>
          <w:sz w:val="32"/>
          <w:szCs w:val="32"/>
          <w:highlight w:val="none"/>
          <w:lang w:val="zh-CN" w:eastAsia="zh-CN"/>
        </w:rPr>
      </w:pPr>
      <w:r>
        <w:rPr>
          <w:rFonts w:hint="eastAsia" w:ascii="仿宋_GB2312" w:eastAsia="仿宋_GB2312" w:cs="宋体"/>
          <w:kern w:val="0"/>
          <w:sz w:val="32"/>
          <w:szCs w:val="32"/>
          <w:highlight w:val="none"/>
          <w:lang w:val="en-US" w:eastAsia="zh-CN"/>
        </w:rPr>
        <w:t>4.</w:t>
      </w:r>
      <w:r>
        <w:rPr>
          <w:rFonts w:hint="eastAsia" w:ascii="仿宋_GB2312" w:eastAsia="仿宋_GB2312" w:cs="宋体"/>
          <w:kern w:val="0"/>
          <w:sz w:val="32"/>
          <w:szCs w:val="32"/>
          <w:highlight w:val="none"/>
          <w:lang w:val="zh-CN" w:eastAsia="zh-CN"/>
        </w:rPr>
        <w:t>解决离岗基层老兽医生活困难问题，保障生活稳定；缓解渔民生活困难，维持农业生态可持续发展。</w:t>
      </w:r>
    </w:p>
    <w:p w14:paraId="1EABBB91">
      <w:pPr>
        <w:ind w:firstLine="640" w:firstLineChars="200"/>
        <w:rPr>
          <w:rFonts w:hint="eastAsia" w:ascii="仿宋_GB2312" w:eastAsia="仿宋_GB2312" w:cs="宋体"/>
          <w:kern w:val="0"/>
          <w:sz w:val="32"/>
          <w:szCs w:val="32"/>
          <w:highlight w:val="none"/>
          <w:lang w:val="zh-CN" w:eastAsia="zh-CN"/>
        </w:rPr>
      </w:pPr>
      <w:r>
        <w:rPr>
          <w:rFonts w:hint="eastAsia" w:ascii="仿宋_GB2312" w:eastAsia="仿宋_GB2312" w:cs="宋体"/>
          <w:kern w:val="0"/>
          <w:sz w:val="32"/>
          <w:szCs w:val="32"/>
          <w:highlight w:val="none"/>
          <w:lang w:val="en-US" w:eastAsia="zh-CN"/>
        </w:rPr>
        <w:t>5.</w:t>
      </w:r>
      <w:r>
        <w:rPr>
          <w:rFonts w:hint="eastAsia" w:ascii="仿宋_GB2312" w:eastAsia="仿宋_GB2312" w:cs="宋体"/>
          <w:kern w:val="0"/>
          <w:sz w:val="32"/>
          <w:szCs w:val="32"/>
          <w:highlight w:val="none"/>
          <w:lang w:val="zh-CN" w:eastAsia="zh-CN"/>
        </w:rPr>
        <w:t>维护村容村貌，建立村庄保洁制度；推动农业产业高质量发展，提高农业全产业链质量效益和竞争力。</w:t>
      </w:r>
    </w:p>
    <w:p w14:paraId="00A1EE4E">
      <w:pPr>
        <w:numPr>
          <w:ilvl w:val="0"/>
          <w:numId w:val="0"/>
        </w:numPr>
        <w:ind w:firstLine="640" w:firstLineChars="200"/>
        <w:rPr>
          <w:rFonts w:hint="eastAsia" w:ascii="仿宋_GB2312" w:eastAsia="仿宋_GB2312" w:cs="宋体"/>
          <w:kern w:val="0"/>
          <w:sz w:val="32"/>
          <w:szCs w:val="32"/>
          <w:highlight w:val="none"/>
          <w:lang w:val="zh-CN"/>
        </w:rPr>
      </w:pPr>
      <w:r>
        <w:rPr>
          <w:rFonts w:hint="eastAsia" w:ascii="仿宋_GB2312" w:hAnsi="Times New Roman" w:eastAsia="仿宋_GB2312" w:cs="宋体"/>
          <w:kern w:val="0"/>
          <w:sz w:val="32"/>
          <w:szCs w:val="32"/>
          <w:lang w:val="zh-CN" w:eastAsia="zh-CN" w:bidi="ar-SA"/>
        </w:rPr>
        <w:t>（三）</w:t>
      </w:r>
      <w:r>
        <w:rPr>
          <w:rFonts w:hint="eastAsia" w:ascii="仿宋_GB2312" w:eastAsia="仿宋_GB2312" w:cs="宋体"/>
          <w:kern w:val="0"/>
          <w:sz w:val="32"/>
          <w:szCs w:val="32"/>
          <w:highlight w:val="none"/>
          <w:lang w:val="zh-CN"/>
        </w:rPr>
        <w:t>部门整体支出绩效目标情况</w:t>
      </w:r>
    </w:p>
    <w:p w14:paraId="150D1C9E">
      <w:pPr>
        <w:ind w:firstLine="640" w:firstLineChars="200"/>
        <w:rPr>
          <w:rFonts w:hint="eastAsia" w:ascii="仿宋_GB2312" w:eastAsia="仿宋_GB2312" w:cs="宋体"/>
          <w:color w:val="auto"/>
          <w:kern w:val="0"/>
          <w:sz w:val="32"/>
          <w:szCs w:val="32"/>
          <w:highlight w:val="none"/>
          <w:lang w:val="en-US" w:eastAsia="zh-CN"/>
        </w:rPr>
      </w:pPr>
      <w:r>
        <w:rPr>
          <w:rFonts w:hint="eastAsia" w:ascii="仿宋_GB2312" w:eastAsia="仿宋_GB2312" w:cs="宋体"/>
          <w:color w:val="auto"/>
          <w:kern w:val="0"/>
          <w:sz w:val="32"/>
          <w:szCs w:val="32"/>
          <w:highlight w:val="none"/>
          <w:lang w:val="en-US" w:eastAsia="zh-CN"/>
        </w:rPr>
        <w:t>1.全市易返贫致贫人口监测对象稳定脱贫，未发生规模性返贫；推进重点帮扶镇围绕驻镇帮镇扶村五大任务实现镇村同建同治同美；对口协作广西崇左结对县稳定脱贫，连续4年获国家东西部协作成效考核“好”的最高等次。</w:t>
      </w:r>
    </w:p>
    <w:p w14:paraId="32F783EF">
      <w:pPr>
        <w:ind w:firstLine="640" w:firstLineChars="200"/>
        <w:rPr>
          <w:rFonts w:hint="eastAsia" w:ascii="仿宋_GB2312" w:eastAsia="仿宋_GB2312" w:cs="宋体"/>
          <w:color w:val="auto"/>
          <w:kern w:val="0"/>
          <w:sz w:val="32"/>
          <w:szCs w:val="32"/>
          <w:highlight w:val="none"/>
          <w:lang w:val="en-US" w:eastAsia="zh-CN"/>
        </w:rPr>
      </w:pPr>
      <w:r>
        <w:rPr>
          <w:rFonts w:hint="eastAsia" w:ascii="仿宋_GB2312" w:eastAsia="仿宋_GB2312" w:cs="宋体"/>
          <w:color w:val="auto"/>
          <w:kern w:val="0"/>
          <w:sz w:val="32"/>
          <w:szCs w:val="32"/>
          <w:highlight w:val="none"/>
          <w:lang w:val="en-US" w:eastAsia="zh-CN"/>
        </w:rPr>
        <w:t>2.全市农林牧渔业总产值达690.7亿元，增速5.8%，粮食、水产品年产量实现“双百万”吨突破，</w:t>
      </w:r>
      <w:del w:id="2" w:author="Admin" w:date="2026-10-12T17:01:37Z">
        <w:r>
          <w:rPr>
            <w:rFonts w:hint="eastAsia" w:ascii="仿宋_GB2312" w:eastAsia="仿宋_GB2312" w:cs="宋体"/>
            <w:color w:val="auto"/>
            <w:kern w:val="0"/>
            <w:sz w:val="32"/>
            <w:szCs w:val="32"/>
            <w:highlight w:val="none"/>
            <w:lang w:val="en-US" w:eastAsia="zh-CN"/>
          </w:rPr>
          <w:delText>产量居全省前列，</w:delText>
        </w:r>
      </w:del>
      <w:r>
        <w:rPr>
          <w:rFonts w:hint="eastAsia" w:ascii="仿宋_GB2312" w:eastAsia="仿宋_GB2312" w:cs="宋体"/>
          <w:color w:val="auto"/>
          <w:kern w:val="0"/>
          <w:sz w:val="32"/>
          <w:szCs w:val="32"/>
          <w:highlight w:val="none"/>
          <w:lang w:val="en-US" w:eastAsia="zh-CN"/>
        </w:rPr>
        <w:t>连续8年超额完成省下达我市粮食生产任务，连续7年获省耕地保护和粮食安全责任制考核优秀等次；近5年全市农村居民人均可支配收入年均增速6.92%，城乡居民收入比缩小至1.77:1；全市重大农产品质量安全事故零发生；</w:t>
      </w:r>
      <w:r>
        <w:rPr>
          <w:rFonts w:hint="eastAsia" w:ascii="仿宋_GB2312" w:eastAsia="仿宋_GB2312" w:cs="宋体"/>
          <w:color w:val="auto"/>
          <w:kern w:val="0"/>
          <w:sz w:val="32"/>
          <w:szCs w:val="32"/>
          <w:highlight w:val="none"/>
          <w:lang w:val="zh-CN" w:eastAsia="zh-CN"/>
        </w:rPr>
        <w:t>重点病死动物无害化处理率100%。</w:t>
      </w:r>
    </w:p>
    <w:p w14:paraId="1B42339C">
      <w:pPr>
        <w:ind w:firstLine="640" w:firstLineChars="200"/>
        <w:rPr>
          <w:rFonts w:hint="eastAsia" w:ascii="仿宋_GB2312" w:eastAsia="仿宋_GB2312" w:cs="宋体"/>
          <w:kern w:val="0"/>
          <w:sz w:val="32"/>
          <w:szCs w:val="32"/>
          <w:highlight w:val="none"/>
          <w:lang w:val="en-US" w:eastAsia="zh-CN"/>
        </w:rPr>
      </w:pPr>
      <w:r>
        <w:rPr>
          <w:rFonts w:hint="eastAsia" w:ascii="仿宋_GB2312" w:eastAsia="仿宋_GB2312" w:cs="宋体"/>
          <w:kern w:val="0"/>
          <w:sz w:val="32"/>
          <w:szCs w:val="32"/>
          <w:highlight w:val="none"/>
          <w:lang w:val="en-US" w:eastAsia="zh-CN"/>
        </w:rPr>
        <w:t>3.完成科研基地13个温室大棚的全面排查和维修维护，完成了生物工程中心屋顶防水处理、基地照明灯维修更换等2个附属设施维修维护工作，为科技园区农业新技术新品种的试验示范、种子种苗培育生产等工作提供坚实保障。</w:t>
      </w:r>
    </w:p>
    <w:p w14:paraId="2E719A88">
      <w:pPr>
        <w:ind w:firstLine="640" w:firstLineChars="200"/>
        <w:rPr>
          <w:rFonts w:hint="eastAsia" w:ascii="仿宋_GB2312" w:eastAsia="仿宋_GB2312" w:cs="宋体"/>
          <w:kern w:val="0"/>
          <w:sz w:val="32"/>
          <w:szCs w:val="32"/>
          <w:highlight w:val="none"/>
          <w:lang w:val="en-US" w:eastAsia="zh-CN"/>
        </w:rPr>
      </w:pPr>
      <w:r>
        <w:rPr>
          <w:rFonts w:hint="eastAsia" w:ascii="仿宋_GB2312" w:eastAsia="仿宋_GB2312" w:cs="宋体"/>
          <w:kern w:val="0"/>
          <w:sz w:val="32"/>
          <w:szCs w:val="32"/>
          <w:highlight w:val="none"/>
          <w:lang w:val="en-US" w:eastAsia="zh-CN"/>
        </w:rPr>
        <w:t>4.通过发放离岗基层老兽医补助，增加离岗基层老兽医收入，有效缓解离岗基层老兽医的生活困难问题。</w:t>
      </w:r>
    </w:p>
    <w:p w14:paraId="4C94E274">
      <w:pPr>
        <w:ind w:firstLine="640" w:firstLineChars="200"/>
        <w:rPr>
          <w:rFonts w:hint="default" w:ascii="仿宋_GB2312" w:eastAsia="仿宋_GB2312" w:cs="宋体"/>
          <w:kern w:val="0"/>
          <w:sz w:val="32"/>
          <w:szCs w:val="32"/>
          <w:highlight w:val="none"/>
          <w:lang w:val="en-US" w:eastAsia="zh-CN"/>
          <w:rPrChange w:id="4" w:author="Admin" w:date="2026-10-13T09:35:28Z">
            <w:rPr>
              <w:rFonts w:hint="default" w:ascii="仿宋_GB2312" w:eastAsia="仿宋_GB2312" w:cs="宋体"/>
              <w:kern w:val="0"/>
              <w:sz w:val="32"/>
              <w:szCs w:val="32"/>
              <w:highlight w:val="none"/>
              <w:lang w:val="en-US" w:eastAsia="zh-CN"/>
            </w:rPr>
          </w:rPrChange>
        </w:rPr>
        <w:pPrChange w:id="3" w:author="Admin" w:date="2026-10-12T17:18:35Z">
          <w:pPr>
            <w:ind w:firstLine="640" w:firstLineChars="200"/>
          </w:pPr>
        </w:pPrChange>
      </w:pPr>
      <w:r>
        <w:rPr>
          <w:rFonts w:hint="eastAsia" w:ascii="仿宋_GB2312" w:eastAsia="仿宋_GB2312" w:cs="宋体"/>
          <w:kern w:val="0"/>
          <w:sz w:val="32"/>
          <w:szCs w:val="32"/>
          <w:highlight w:val="none"/>
          <w:lang w:val="en-US" w:eastAsia="zh-CN"/>
          <w:rPrChange w:id="5" w:author="Admin" w:date="2026-10-13T09:35:28Z">
            <w:rPr>
              <w:rFonts w:hint="eastAsia" w:ascii="仿宋_GB2312" w:eastAsia="仿宋_GB2312" w:cs="宋体"/>
              <w:kern w:val="0"/>
              <w:sz w:val="32"/>
              <w:szCs w:val="32"/>
              <w:highlight w:val="none"/>
              <w:lang w:val="en-US" w:eastAsia="zh-CN"/>
            </w:rPr>
          </w:rPrChange>
        </w:rPr>
        <w:t>5.持续推动改善农村人居环境，</w:t>
      </w:r>
      <w:del w:id="6" w:author="Admin" w:date="2026-10-12T17:18:06Z">
        <w:r>
          <w:rPr>
            <w:rFonts w:hint="eastAsia" w:ascii="仿宋_GB2312" w:eastAsia="仿宋_GB2312" w:cs="宋体"/>
            <w:kern w:val="0"/>
            <w:sz w:val="32"/>
            <w:szCs w:val="32"/>
            <w:highlight w:val="none"/>
            <w:lang w:val="en-US" w:eastAsia="zh-CN"/>
            <w:rPrChange w:id="7" w:author="Admin" w:date="2026-10-13T09:35:28Z">
              <w:rPr>
                <w:rFonts w:hint="eastAsia" w:ascii="仿宋_GB2312" w:eastAsia="仿宋_GB2312" w:cs="宋体"/>
                <w:kern w:val="0"/>
                <w:sz w:val="32"/>
                <w:szCs w:val="32"/>
                <w:highlight w:val="none"/>
                <w:lang w:val="en-US" w:eastAsia="zh-CN"/>
              </w:rPr>
            </w:rPrChange>
          </w:rPr>
          <w:delText>涵盖全市83座镇级生活垃圾转运站和19442个农村生活垃圾收集点的“村收、镇运、县处理”农村生活垃圾收运处理体系持续稳定运行，“一镇一站、一村一点”收运处置覆盖所有村庄。配备11507名村庄保洁员的村庄保洁制度稳定运行，实现村庄保洁自然村全覆盖。</w:delText>
        </w:r>
      </w:del>
      <w:ins w:id="9" w:author="Admin" w:date="2026-10-12T17:17:08Z">
        <w:r>
          <w:rPr>
            <w:rFonts w:hint="default" w:ascii="仿宋_GB2312" w:eastAsia="仿宋_GB2312" w:cs="宋体"/>
            <w:kern w:val="0"/>
            <w:sz w:val="32"/>
            <w:szCs w:val="32"/>
            <w:highlight w:val="none"/>
            <w:lang w:val="en-US" w:eastAsia="zh-CN"/>
            <w:rPrChange w:id="10" w:author="Admin" w:date="2026-10-13T09:35:28Z">
              <w:rPr>
                <w:rFonts w:hint="default" w:ascii="仿宋_GB2312" w:eastAsia="仿宋_GB2312" w:cs="宋体"/>
                <w:kern w:val="0"/>
                <w:sz w:val="32"/>
                <w:szCs w:val="32"/>
                <w:highlight w:val="none"/>
                <w:lang w:val="en-US" w:eastAsia="zh-CN"/>
              </w:rPr>
            </w:rPrChange>
          </w:rPr>
          <w:t>全力建设宜居宜业和美乡村。抓好农村“三大革命”，实现镇级生活垃圾转运站、自然村生活垃圾收集点全覆盖，超90%行政村完成整村改厕提升任务。</w:t>
        </w:r>
      </w:ins>
      <w:ins w:id="12" w:author="Admin" w:date="2026-10-12T17:17:30Z">
        <w:r>
          <w:rPr>
            <w:rFonts w:hint="default" w:ascii="仿宋_GB2312" w:eastAsia="仿宋_GB2312" w:cs="宋体"/>
            <w:kern w:val="0"/>
            <w:sz w:val="32"/>
            <w:szCs w:val="32"/>
            <w:highlight w:val="none"/>
            <w:lang w:val="en-US" w:eastAsia="zh-CN"/>
            <w:rPrChange w:id="13" w:author="Admin" w:date="2026-10-13T09:35:28Z">
              <w:rPr>
                <w:rFonts w:hint="default" w:ascii="仿宋_GB2312" w:eastAsia="仿宋_GB2312" w:cs="宋体"/>
                <w:kern w:val="0"/>
                <w:sz w:val="32"/>
                <w:szCs w:val="32"/>
                <w:highlight w:val="none"/>
                <w:lang w:val="en-US" w:eastAsia="zh-CN"/>
              </w:rPr>
            </w:rPrChange>
          </w:rPr>
          <w:t>全年新增植树57.2万株，建设乡村绿化景观带7条、绿美示范村110个、美丽庭院3000个。</w:t>
        </w:r>
      </w:ins>
    </w:p>
    <w:p w14:paraId="5DAFA55C">
      <w:pPr>
        <w:numPr>
          <w:ilvl w:val="0"/>
          <w:numId w:val="0"/>
        </w:numPr>
        <w:ind w:firstLine="640" w:firstLineChars="200"/>
        <w:rPr>
          <w:rFonts w:hint="eastAsia" w:ascii="仿宋_GB2312" w:eastAsia="仿宋_GB2312" w:cs="宋体"/>
          <w:kern w:val="0"/>
          <w:sz w:val="32"/>
          <w:szCs w:val="32"/>
          <w:highlight w:val="none"/>
          <w:lang w:val="zh-CN"/>
        </w:rPr>
      </w:pPr>
      <w:r>
        <w:rPr>
          <w:rFonts w:hint="eastAsia" w:ascii="仿宋_GB2312" w:hAnsi="Times New Roman" w:eastAsia="仿宋_GB2312" w:cs="宋体"/>
          <w:kern w:val="0"/>
          <w:sz w:val="32"/>
          <w:szCs w:val="32"/>
          <w:highlight w:val="none"/>
          <w:lang w:val="zh-CN" w:eastAsia="zh-CN" w:bidi="ar-SA"/>
        </w:rPr>
        <w:t>（四）</w:t>
      </w:r>
      <w:r>
        <w:rPr>
          <w:rFonts w:hint="eastAsia" w:ascii="仿宋_GB2312" w:eastAsia="仿宋_GB2312" w:cs="宋体"/>
          <w:kern w:val="0"/>
          <w:sz w:val="32"/>
          <w:szCs w:val="32"/>
          <w:highlight w:val="none"/>
          <w:lang w:val="zh-CN"/>
        </w:rPr>
        <w:t>部门整体支出情况（以决算数为统计口径）</w:t>
      </w:r>
    </w:p>
    <w:p w14:paraId="22AD9572">
      <w:pPr>
        <w:widowControl/>
        <w:numPr>
          <w:ilvl w:val="-1"/>
          <w:numId w:val="0"/>
        </w:numPr>
        <w:ind w:firstLine="640" w:firstLineChars="200"/>
        <w:jc w:val="left"/>
        <w:rPr>
          <w:rFonts w:hint="eastAsia" w:ascii="仿宋_GB2312" w:eastAsia="仿宋_GB2312" w:cs="宋体"/>
          <w:kern w:val="0"/>
          <w:sz w:val="32"/>
          <w:szCs w:val="32"/>
          <w:highlight w:val="none"/>
          <w:lang w:val="en-US"/>
          <w:rPrChange w:id="16" w:author="Admin" w:date="2026-10-13T09:48:03Z">
            <w:rPr>
              <w:rFonts w:hint="eastAsia" w:ascii="仿宋_GB2312" w:eastAsia="仿宋_GB2312" w:cs="宋体"/>
              <w:kern w:val="0"/>
              <w:sz w:val="32"/>
              <w:szCs w:val="32"/>
              <w:highlight w:val="none"/>
              <w:lang w:val="zh-CN"/>
            </w:rPr>
          </w:rPrChange>
        </w:rPr>
        <w:pPrChange w:id="15" w:author="Admin" w:date="2026-10-13T10:00:14Z">
          <w:pPr>
            <w:numPr>
              <w:ilvl w:val="-1"/>
              <w:numId w:val="0"/>
            </w:numPr>
            <w:ind w:firstLine="640" w:firstLineChars="200"/>
          </w:pPr>
        </w:pPrChange>
      </w:pPr>
      <w:r>
        <w:rPr>
          <w:rFonts w:hint="eastAsia" w:ascii="仿宋_GB2312" w:eastAsia="仿宋_GB2312" w:cs="宋体"/>
          <w:kern w:val="0"/>
          <w:sz w:val="32"/>
          <w:szCs w:val="32"/>
          <w:highlight w:val="none"/>
          <w:lang w:val="en-US"/>
          <w:rPrChange w:id="17" w:author="Admin" w:date="2026-10-13T09:57:35Z">
            <w:rPr>
              <w:rFonts w:hint="eastAsia" w:ascii="仿宋_GB2312" w:eastAsia="仿宋_GB2312" w:cs="宋体"/>
              <w:kern w:val="0"/>
              <w:sz w:val="32"/>
              <w:szCs w:val="32"/>
              <w:highlight w:val="none"/>
              <w:lang w:val="zh-CN"/>
            </w:rPr>
          </w:rPrChange>
        </w:rPr>
        <w:t>根据决算报表，我单位202</w:t>
      </w:r>
      <w:r>
        <w:rPr>
          <w:rFonts w:hint="eastAsia" w:ascii="仿宋_GB2312" w:eastAsia="仿宋_GB2312" w:cs="宋体"/>
          <w:kern w:val="0"/>
          <w:sz w:val="32"/>
          <w:szCs w:val="32"/>
          <w:highlight w:val="none"/>
          <w:lang w:val="en-US" w:eastAsia="zh-CN"/>
        </w:rPr>
        <w:t>5</w:t>
      </w:r>
      <w:r>
        <w:rPr>
          <w:rFonts w:hint="eastAsia" w:ascii="仿宋_GB2312" w:eastAsia="仿宋_GB2312" w:cs="宋体"/>
          <w:kern w:val="0"/>
          <w:sz w:val="32"/>
          <w:szCs w:val="32"/>
          <w:highlight w:val="none"/>
          <w:lang w:val="en-US"/>
          <w:rPrChange w:id="18" w:author="Admin" w:date="2026-10-13T09:57:35Z">
            <w:rPr>
              <w:rFonts w:hint="eastAsia" w:ascii="仿宋_GB2312" w:eastAsia="仿宋_GB2312" w:cs="宋体"/>
              <w:kern w:val="0"/>
              <w:sz w:val="32"/>
              <w:szCs w:val="32"/>
              <w:highlight w:val="none"/>
              <w:lang w:val="zh-CN"/>
            </w:rPr>
          </w:rPrChange>
        </w:rPr>
        <w:t>年</w:t>
      </w:r>
      <w:ins w:id="19" w:author="Admin" w:date="2026-10-13T09:47:49Z">
        <w:r>
          <w:rPr>
            <w:rFonts w:hint="eastAsia" w:ascii="仿宋_GB2312" w:eastAsia="仿宋_GB2312" w:cs="宋体"/>
            <w:kern w:val="0"/>
            <w:sz w:val="32"/>
            <w:szCs w:val="32"/>
            <w:highlight w:val="none"/>
            <w:lang w:val="en-US" w:eastAsia="zh-CN"/>
          </w:rPr>
          <w:t>度</w:t>
        </w:r>
      </w:ins>
      <w:ins w:id="20" w:author="Admin" w:date="2026-10-13T09:47:43Z">
        <w:r>
          <w:rPr>
            <w:rFonts w:hint="eastAsia" w:ascii="仿宋_GB2312" w:hAnsi="Times New Roman" w:eastAsia="仿宋_GB2312" w:cs="宋体"/>
            <w:kern w:val="0"/>
            <w:sz w:val="32"/>
            <w:szCs w:val="32"/>
            <w:highlight w:val="none"/>
            <w:lang w:val="en-US" w:eastAsia="zh-CN" w:bidi="ar"/>
            <w:rPrChange w:id="21" w:author="Admin" w:date="2026-10-13T09:57:35Z">
              <w:rPr>
                <w:rFonts w:ascii="仿宋" w:hAnsi="仿宋" w:eastAsia="仿宋" w:cs="仿宋"/>
                <w:color w:val="000000"/>
                <w:kern w:val="0"/>
                <w:sz w:val="30"/>
                <w:szCs w:val="30"/>
                <w:lang w:val="en-US" w:eastAsia="zh-CN" w:bidi="ar"/>
              </w:rPr>
            </w:rPrChange>
          </w:rPr>
          <w:t>支出</w:t>
        </w:r>
      </w:ins>
      <w:ins w:id="23" w:author="Admin" w:date="2026-10-13T09:47:53Z">
        <w:r>
          <w:rPr>
            <w:rFonts w:hint="eastAsia" w:ascii="仿宋_GB2312" w:hAnsi="Times New Roman" w:eastAsia="仿宋_GB2312" w:cs="宋体"/>
            <w:kern w:val="0"/>
            <w:sz w:val="32"/>
            <w:szCs w:val="32"/>
            <w:highlight w:val="none"/>
            <w:lang w:val="en-US" w:eastAsia="zh-CN" w:bidi="ar"/>
            <w:rPrChange w:id="24" w:author="Admin" w:date="2026-10-13T09:57:35Z">
              <w:rPr>
                <w:rFonts w:hint="eastAsia" w:ascii="仿宋" w:hAnsi="仿宋" w:eastAsia="仿宋" w:cs="仿宋"/>
                <w:color w:val="000000"/>
                <w:kern w:val="0"/>
                <w:sz w:val="30"/>
                <w:szCs w:val="30"/>
                <w:lang w:val="en-US" w:eastAsia="zh-CN" w:bidi="ar"/>
              </w:rPr>
            </w:rPrChange>
          </w:rPr>
          <w:t>合计</w:t>
        </w:r>
      </w:ins>
      <w:ins w:id="26" w:author="Admin" w:date="2026-10-13T09:47:43Z">
        <w:r>
          <w:rPr>
            <w:rFonts w:hint="eastAsia" w:ascii="仿宋_GB2312" w:hAnsi="Times New Roman" w:eastAsia="仿宋_GB2312" w:cs="宋体"/>
            <w:kern w:val="0"/>
            <w:sz w:val="32"/>
            <w:szCs w:val="32"/>
            <w:highlight w:val="none"/>
            <w:lang w:val="en-US" w:eastAsia="zh-CN" w:bidi="ar"/>
            <w:rPrChange w:id="27" w:author="Admin" w:date="2026-10-13T09:57:35Z">
              <w:rPr>
                <w:rFonts w:ascii="仿宋" w:hAnsi="仿宋" w:eastAsia="仿宋" w:cs="仿宋"/>
                <w:color w:val="000000"/>
                <w:kern w:val="0"/>
                <w:sz w:val="30"/>
                <w:szCs w:val="30"/>
                <w:lang w:val="en-US" w:eastAsia="zh-CN" w:bidi="ar"/>
              </w:rPr>
            </w:rPrChange>
          </w:rPr>
          <w:t>23,618.35万元</w:t>
        </w:r>
      </w:ins>
      <w:del w:id="29" w:author="Admin" w:date="2026-10-13T09:47:58Z">
        <w:r>
          <w:rPr>
            <w:rFonts w:hint="eastAsia" w:ascii="仿宋_GB2312" w:eastAsia="仿宋_GB2312" w:cs="宋体"/>
            <w:kern w:val="0"/>
            <w:sz w:val="32"/>
            <w:szCs w:val="32"/>
            <w:highlight w:val="none"/>
            <w:lang w:val="en-US"/>
            <w:rPrChange w:id="30" w:author="Admin" w:date="2026-10-13T09:57:35Z">
              <w:rPr>
                <w:rFonts w:hint="eastAsia" w:ascii="仿宋_GB2312" w:eastAsia="仿宋_GB2312" w:cs="宋体"/>
                <w:kern w:val="0"/>
                <w:sz w:val="32"/>
                <w:szCs w:val="32"/>
                <w:highlight w:val="none"/>
                <w:lang w:val="zh-CN"/>
              </w:rPr>
            </w:rPrChange>
          </w:rPr>
          <w:delText>财政拨款收入18573</w:delText>
        </w:r>
      </w:del>
      <w:del w:id="32" w:author="Admin" w:date="2026-10-13T09:47:58Z">
        <w:r>
          <w:rPr>
            <w:rFonts w:hint="eastAsia" w:ascii="仿宋_GB2312" w:eastAsia="仿宋_GB2312" w:cs="宋体"/>
            <w:kern w:val="0"/>
            <w:sz w:val="32"/>
            <w:szCs w:val="32"/>
            <w:highlight w:val="none"/>
            <w:lang w:val="en-US" w:eastAsia="zh-CN"/>
          </w:rPr>
          <w:delText>.</w:delText>
        </w:r>
      </w:del>
      <w:del w:id="33" w:author="Admin" w:date="2026-10-13T09:47:58Z">
        <w:r>
          <w:rPr>
            <w:rFonts w:hint="eastAsia" w:ascii="仿宋_GB2312" w:eastAsia="仿宋_GB2312" w:cs="宋体"/>
            <w:kern w:val="0"/>
            <w:sz w:val="32"/>
            <w:szCs w:val="32"/>
            <w:highlight w:val="none"/>
            <w:lang w:val="en-US"/>
            <w:rPrChange w:id="34" w:author="Admin" w:date="2026-10-13T09:57:35Z">
              <w:rPr>
                <w:rFonts w:hint="eastAsia" w:ascii="仿宋_GB2312" w:eastAsia="仿宋_GB2312" w:cs="宋体"/>
                <w:kern w:val="0"/>
                <w:sz w:val="32"/>
                <w:szCs w:val="32"/>
                <w:highlight w:val="none"/>
                <w:lang w:val="zh-CN"/>
              </w:rPr>
            </w:rPrChange>
          </w:rPr>
          <w:delText>28万元，年初财政拨款结转和结余6</w:delText>
        </w:r>
      </w:del>
      <w:del w:id="36" w:author="Admin" w:date="2026-10-13T09:47:58Z">
        <w:r>
          <w:rPr>
            <w:rFonts w:hint="eastAsia" w:ascii="仿宋_GB2312" w:eastAsia="仿宋_GB2312" w:cs="宋体"/>
            <w:kern w:val="0"/>
            <w:sz w:val="32"/>
            <w:szCs w:val="32"/>
            <w:highlight w:val="none"/>
            <w:lang w:val="en-US" w:eastAsia="zh-CN"/>
          </w:rPr>
          <w:delText>.</w:delText>
        </w:r>
      </w:del>
      <w:del w:id="37" w:author="Admin" w:date="2026-10-13T09:47:58Z">
        <w:r>
          <w:rPr>
            <w:rFonts w:hint="eastAsia" w:ascii="仿宋_GB2312" w:eastAsia="仿宋_GB2312" w:cs="宋体"/>
            <w:kern w:val="0"/>
            <w:sz w:val="32"/>
            <w:szCs w:val="32"/>
            <w:highlight w:val="none"/>
            <w:lang w:val="en-US"/>
            <w:rPrChange w:id="38" w:author="Admin" w:date="2026-10-13T09:57:35Z">
              <w:rPr>
                <w:rFonts w:hint="eastAsia" w:ascii="仿宋_GB2312" w:eastAsia="仿宋_GB2312" w:cs="宋体"/>
                <w:kern w:val="0"/>
                <w:sz w:val="32"/>
                <w:szCs w:val="32"/>
                <w:highlight w:val="none"/>
                <w:lang w:val="zh-CN"/>
              </w:rPr>
            </w:rPrChange>
          </w:rPr>
          <w:delText>17万元，财政拨款支出18573</w:delText>
        </w:r>
      </w:del>
      <w:del w:id="40" w:author="Admin" w:date="2026-10-13T09:47:58Z">
        <w:r>
          <w:rPr>
            <w:rFonts w:hint="eastAsia" w:ascii="仿宋_GB2312" w:eastAsia="仿宋_GB2312" w:cs="宋体"/>
            <w:kern w:val="0"/>
            <w:sz w:val="32"/>
            <w:szCs w:val="32"/>
            <w:highlight w:val="none"/>
            <w:lang w:val="en-US" w:eastAsia="zh-CN"/>
          </w:rPr>
          <w:delText>.30万</w:delText>
        </w:r>
      </w:del>
      <w:del w:id="41" w:author="Admin" w:date="2026-10-13T09:47:58Z">
        <w:r>
          <w:rPr>
            <w:rFonts w:hint="eastAsia" w:ascii="仿宋_GB2312" w:eastAsia="仿宋_GB2312" w:cs="宋体"/>
            <w:kern w:val="0"/>
            <w:sz w:val="32"/>
            <w:szCs w:val="32"/>
            <w:highlight w:val="none"/>
            <w:lang w:val="en-US"/>
            <w:rPrChange w:id="42" w:author="Admin" w:date="2026-10-13T09:57:35Z">
              <w:rPr>
                <w:rFonts w:hint="eastAsia" w:ascii="仿宋_GB2312" w:eastAsia="仿宋_GB2312" w:cs="宋体"/>
                <w:kern w:val="0"/>
                <w:sz w:val="32"/>
                <w:szCs w:val="32"/>
                <w:highlight w:val="none"/>
                <w:lang w:val="zh-CN"/>
              </w:rPr>
            </w:rPrChange>
          </w:rPr>
          <w:delText>元，年末结转结余资金6</w:delText>
        </w:r>
      </w:del>
      <w:del w:id="44" w:author="Admin" w:date="2026-10-13T09:47:58Z">
        <w:r>
          <w:rPr>
            <w:rFonts w:hint="eastAsia" w:ascii="仿宋_GB2312" w:eastAsia="仿宋_GB2312" w:cs="宋体"/>
            <w:kern w:val="0"/>
            <w:sz w:val="32"/>
            <w:szCs w:val="32"/>
            <w:highlight w:val="none"/>
            <w:lang w:val="en-US" w:eastAsia="zh-CN"/>
          </w:rPr>
          <w:delText>.</w:delText>
        </w:r>
      </w:del>
      <w:del w:id="45" w:author="Admin" w:date="2026-10-13T09:47:58Z">
        <w:r>
          <w:rPr>
            <w:rFonts w:hint="eastAsia" w:ascii="仿宋_GB2312" w:eastAsia="仿宋_GB2312" w:cs="宋体"/>
            <w:kern w:val="0"/>
            <w:sz w:val="32"/>
            <w:szCs w:val="32"/>
            <w:highlight w:val="none"/>
            <w:lang w:val="en-US"/>
            <w:rPrChange w:id="46" w:author="Admin" w:date="2026-10-13T09:57:35Z">
              <w:rPr>
                <w:rFonts w:hint="eastAsia" w:ascii="仿宋_GB2312" w:eastAsia="仿宋_GB2312" w:cs="宋体"/>
                <w:kern w:val="0"/>
                <w:sz w:val="32"/>
                <w:szCs w:val="32"/>
                <w:highlight w:val="none"/>
                <w:lang w:val="zh-CN"/>
              </w:rPr>
            </w:rPrChange>
          </w:rPr>
          <w:delText>15</w:delText>
        </w:r>
      </w:del>
      <w:del w:id="48" w:author="Admin" w:date="2026-10-13T09:47:58Z">
        <w:r>
          <w:rPr>
            <w:rFonts w:hint="eastAsia" w:ascii="仿宋_GB2312" w:eastAsia="仿宋_GB2312" w:cs="宋体"/>
            <w:kern w:val="0"/>
            <w:sz w:val="32"/>
            <w:szCs w:val="32"/>
            <w:highlight w:val="none"/>
            <w:lang w:val="en-US" w:eastAsia="zh-CN"/>
          </w:rPr>
          <w:delText>万元</w:delText>
        </w:r>
      </w:del>
      <w:del w:id="49" w:author="Admin" w:date="2026-10-13T09:47:58Z">
        <w:r>
          <w:rPr>
            <w:rFonts w:hint="eastAsia" w:ascii="仿宋_GB2312" w:eastAsia="仿宋_GB2312" w:cs="宋体"/>
            <w:kern w:val="0"/>
            <w:sz w:val="32"/>
            <w:szCs w:val="32"/>
            <w:highlight w:val="none"/>
            <w:lang w:val="en-US"/>
            <w:rPrChange w:id="50" w:author="Admin" w:date="2026-10-13T09:57:35Z">
              <w:rPr>
                <w:rFonts w:hint="eastAsia" w:ascii="仿宋_GB2312" w:eastAsia="仿宋_GB2312" w:cs="宋体"/>
                <w:kern w:val="0"/>
                <w:sz w:val="32"/>
                <w:szCs w:val="32"/>
                <w:highlight w:val="none"/>
                <w:lang w:val="zh-CN"/>
              </w:rPr>
            </w:rPrChange>
          </w:rPr>
          <w:delText>。财政拨款支出中基本支出8187</w:delText>
        </w:r>
      </w:del>
      <w:del w:id="52" w:author="Admin" w:date="2026-10-13T09:47:58Z">
        <w:r>
          <w:rPr>
            <w:rFonts w:hint="eastAsia" w:ascii="仿宋_GB2312" w:eastAsia="仿宋_GB2312" w:cs="宋体"/>
            <w:kern w:val="0"/>
            <w:sz w:val="32"/>
            <w:szCs w:val="32"/>
            <w:highlight w:val="none"/>
            <w:lang w:val="en-US" w:eastAsia="zh-CN"/>
          </w:rPr>
          <w:delText>.</w:delText>
        </w:r>
      </w:del>
      <w:del w:id="53" w:author="Admin" w:date="2026-10-13T09:47:58Z">
        <w:r>
          <w:rPr>
            <w:rFonts w:hint="eastAsia" w:ascii="仿宋_GB2312" w:eastAsia="仿宋_GB2312" w:cs="宋体"/>
            <w:kern w:val="0"/>
            <w:sz w:val="32"/>
            <w:szCs w:val="32"/>
            <w:highlight w:val="none"/>
            <w:lang w:val="en-US"/>
            <w:rPrChange w:id="54" w:author="Admin" w:date="2026-10-13T09:57:35Z">
              <w:rPr>
                <w:rFonts w:hint="eastAsia" w:ascii="仿宋_GB2312" w:eastAsia="仿宋_GB2312" w:cs="宋体"/>
                <w:kern w:val="0"/>
                <w:sz w:val="32"/>
                <w:szCs w:val="32"/>
                <w:highlight w:val="none"/>
                <w:lang w:val="zh-CN"/>
              </w:rPr>
            </w:rPrChange>
          </w:rPr>
          <w:delText>0</w:delText>
        </w:r>
      </w:del>
      <w:del w:id="56" w:author="Admin" w:date="2026-10-13T09:47:58Z">
        <w:r>
          <w:rPr>
            <w:rFonts w:hint="eastAsia" w:ascii="仿宋_GB2312" w:eastAsia="仿宋_GB2312" w:cs="宋体"/>
            <w:kern w:val="0"/>
            <w:sz w:val="32"/>
            <w:szCs w:val="32"/>
            <w:highlight w:val="none"/>
            <w:lang w:val="en-US" w:eastAsia="zh-CN"/>
          </w:rPr>
          <w:delText>8</w:delText>
        </w:r>
      </w:del>
      <w:del w:id="57" w:author="Admin" w:date="2026-10-13T09:47:58Z">
        <w:r>
          <w:rPr>
            <w:rFonts w:hint="eastAsia" w:ascii="仿宋_GB2312" w:eastAsia="仿宋_GB2312" w:cs="宋体"/>
            <w:kern w:val="0"/>
            <w:sz w:val="32"/>
            <w:szCs w:val="32"/>
            <w:highlight w:val="none"/>
            <w:lang w:val="en-US"/>
            <w:rPrChange w:id="58" w:author="Admin" w:date="2026-10-13T09:57:35Z">
              <w:rPr>
                <w:rFonts w:hint="eastAsia" w:ascii="仿宋_GB2312" w:eastAsia="仿宋_GB2312" w:cs="宋体"/>
                <w:kern w:val="0"/>
                <w:sz w:val="32"/>
                <w:szCs w:val="32"/>
                <w:highlight w:val="none"/>
                <w:lang w:val="zh-CN"/>
              </w:rPr>
            </w:rPrChange>
          </w:rPr>
          <w:delText>万元，占总支出</w:delText>
        </w:r>
      </w:del>
      <w:del w:id="60" w:author="Admin" w:date="2026-10-13T09:47:58Z">
        <w:r>
          <w:rPr>
            <w:rFonts w:hint="eastAsia" w:ascii="仿宋_GB2312" w:eastAsia="仿宋_GB2312" w:cs="宋体"/>
            <w:kern w:val="0"/>
            <w:sz w:val="32"/>
            <w:szCs w:val="32"/>
            <w:highlight w:val="none"/>
            <w:lang w:val="en-US" w:eastAsia="zh-CN"/>
          </w:rPr>
          <w:delText>44.08</w:delText>
        </w:r>
      </w:del>
      <w:del w:id="61" w:author="Admin" w:date="2026-10-13T09:47:58Z">
        <w:r>
          <w:rPr>
            <w:rFonts w:hint="eastAsia" w:ascii="仿宋_GB2312" w:eastAsia="仿宋_GB2312" w:cs="宋体"/>
            <w:kern w:val="0"/>
            <w:sz w:val="32"/>
            <w:szCs w:val="32"/>
            <w:highlight w:val="none"/>
            <w:lang w:val="en-US"/>
            <w:rPrChange w:id="62" w:author="Admin" w:date="2026-10-13T09:57:35Z">
              <w:rPr>
                <w:rFonts w:hint="eastAsia" w:ascii="仿宋_GB2312" w:eastAsia="仿宋_GB2312" w:cs="宋体"/>
                <w:kern w:val="0"/>
                <w:sz w:val="32"/>
                <w:szCs w:val="32"/>
                <w:highlight w:val="none"/>
                <w:lang w:val="zh-CN"/>
              </w:rPr>
            </w:rPrChange>
          </w:rPr>
          <w:delText>%，其中人员经费</w:delText>
        </w:r>
      </w:del>
      <w:del w:id="64" w:author="Admin" w:date="2026-10-13T09:47:58Z">
        <w:r>
          <w:rPr>
            <w:rFonts w:hint="eastAsia" w:ascii="仿宋_GB2312" w:eastAsia="仿宋_GB2312" w:cs="宋体"/>
            <w:kern w:val="0"/>
            <w:sz w:val="32"/>
            <w:szCs w:val="32"/>
            <w:highlight w:val="none"/>
            <w:lang w:val="en-US" w:eastAsia="zh-CN"/>
          </w:rPr>
          <w:delText>7735.95</w:delText>
        </w:r>
      </w:del>
      <w:del w:id="65" w:author="Admin" w:date="2026-10-13T09:47:58Z">
        <w:r>
          <w:rPr>
            <w:rFonts w:hint="eastAsia" w:ascii="仿宋_GB2312" w:eastAsia="仿宋_GB2312" w:cs="宋体"/>
            <w:kern w:val="0"/>
            <w:sz w:val="32"/>
            <w:szCs w:val="32"/>
            <w:highlight w:val="none"/>
            <w:lang w:val="en-US"/>
            <w:rPrChange w:id="66" w:author="Admin" w:date="2026-10-13T09:57:35Z">
              <w:rPr>
                <w:rFonts w:hint="eastAsia" w:ascii="仿宋_GB2312" w:eastAsia="仿宋_GB2312" w:cs="宋体"/>
                <w:kern w:val="0"/>
                <w:sz w:val="32"/>
                <w:szCs w:val="32"/>
                <w:highlight w:val="none"/>
                <w:lang w:val="zh-CN"/>
              </w:rPr>
            </w:rPrChange>
          </w:rPr>
          <w:delText>万元，占比</w:delText>
        </w:r>
      </w:del>
      <w:del w:id="68" w:author="Admin" w:date="2026-10-13T09:47:58Z">
        <w:r>
          <w:rPr>
            <w:rFonts w:hint="eastAsia" w:ascii="仿宋_GB2312" w:eastAsia="仿宋_GB2312" w:cs="宋体"/>
            <w:kern w:val="0"/>
            <w:sz w:val="32"/>
            <w:szCs w:val="32"/>
            <w:highlight w:val="none"/>
            <w:lang w:val="en-US" w:eastAsia="zh-CN"/>
          </w:rPr>
          <w:delText>41.65</w:delText>
        </w:r>
      </w:del>
      <w:del w:id="69" w:author="Admin" w:date="2026-10-13T09:47:58Z">
        <w:r>
          <w:rPr>
            <w:rFonts w:hint="eastAsia" w:ascii="仿宋_GB2312" w:eastAsia="仿宋_GB2312" w:cs="宋体"/>
            <w:kern w:val="0"/>
            <w:sz w:val="32"/>
            <w:szCs w:val="32"/>
            <w:highlight w:val="none"/>
            <w:lang w:val="en-US"/>
            <w:rPrChange w:id="70" w:author="Admin" w:date="2026-10-13T09:57:35Z">
              <w:rPr>
                <w:rFonts w:hint="eastAsia" w:ascii="仿宋_GB2312" w:eastAsia="仿宋_GB2312" w:cs="宋体"/>
                <w:kern w:val="0"/>
                <w:sz w:val="32"/>
                <w:szCs w:val="32"/>
                <w:highlight w:val="none"/>
                <w:lang w:val="zh-CN"/>
              </w:rPr>
            </w:rPrChange>
          </w:rPr>
          <w:delText>%，公用经费</w:delText>
        </w:r>
      </w:del>
      <w:del w:id="72" w:author="Admin" w:date="2026-10-13T09:47:58Z">
        <w:r>
          <w:rPr>
            <w:rFonts w:hint="eastAsia" w:ascii="仿宋_GB2312" w:eastAsia="仿宋_GB2312" w:cs="宋体"/>
            <w:kern w:val="0"/>
            <w:sz w:val="32"/>
            <w:szCs w:val="32"/>
            <w:highlight w:val="none"/>
            <w:lang w:val="en-US" w:eastAsia="zh-CN"/>
          </w:rPr>
          <w:delText>451.13</w:delText>
        </w:r>
      </w:del>
      <w:del w:id="73" w:author="Admin" w:date="2026-10-13T09:47:58Z">
        <w:r>
          <w:rPr>
            <w:rFonts w:hint="eastAsia" w:ascii="仿宋_GB2312" w:eastAsia="仿宋_GB2312" w:cs="宋体"/>
            <w:kern w:val="0"/>
            <w:sz w:val="32"/>
            <w:szCs w:val="32"/>
            <w:highlight w:val="none"/>
            <w:lang w:val="en-US"/>
            <w:rPrChange w:id="74" w:author="Admin" w:date="2026-10-13T09:57:35Z">
              <w:rPr>
                <w:rFonts w:hint="eastAsia" w:ascii="仿宋_GB2312" w:eastAsia="仿宋_GB2312" w:cs="宋体"/>
                <w:kern w:val="0"/>
                <w:sz w:val="32"/>
                <w:szCs w:val="32"/>
                <w:highlight w:val="none"/>
                <w:lang w:val="zh-CN"/>
              </w:rPr>
            </w:rPrChange>
          </w:rPr>
          <w:delText>万元，占比</w:delText>
        </w:r>
      </w:del>
      <w:del w:id="76" w:author="Admin" w:date="2026-10-13T09:47:58Z">
        <w:r>
          <w:rPr>
            <w:rFonts w:hint="eastAsia" w:ascii="仿宋_GB2312" w:eastAsia="仿宋_GB2312" w:cs="宋体"/>
            <w:kern w:val="0"/>
            <w:sz w:val="32"/>
            <w:szCs w:val="32"/>
            <w:highlight w:val="none"/>
            <w:lang w:val="en-US" w:eastAsia="zh-CN"/>
          </w:rPr>
          <w:delText>2.43</w:delText>
        </w:r>
      </w:del>
      <w:del w:id="77" w:author="Admin" w:date="2026-10-13T09:47:58Z">
        <w:r>
          <w:rPr>
            <w:rFonts w:hint="eastAsia" w:ascii="仿宋_GB2312" w:eastAsia="仿宋_GB2312" w:cs="宋体"/>
            <w:kern w:val="0"/>
            <w:sz w:val="32"/>
            <w:szCs w:val="32"/>
            <w:highlight w:val="none"/>
            <w:lang w:val="en-US"/>
            <w:rPrChange w:id="78" w:author="Admin" w:date="2026-10-13T09:57:35Z">
              <w:rPr>
                <w:rFonts w:hint="eastAsia" w:ascii="仿宋_GB2312" w:eastAsia="仿宋_GB2312" w:cs="宋体"/>
                <w:kern w:val="0"/>
                <w:sz w:val="32"/>
                <w:szCs w:val="32"/>
                <w:highlight w:val="none"/>
                <w:lang w:val="zh-CN"/>
              </w:rPr>
            </w:rPrChange>
          </w:rPr>
          <w:delText>%；项目支出10386</w:delText>
        </w:r>
      </w:del>
      <w:del w:id="80" w:author="Admin" w:date="2026-10-13T09:47:58Z">
        <w:r>
          <w:rPr>
            <w:rFonts w:hint="eastAsia" w:ascii="仿宋_GB2312" w:eastAsia="仿宋_GB2312" w:cs="宋体"/>
            <w:kern w:val="0"/>
            <w:sz w:val="32"/>
            <w:szCs w:val="32"/>
            <w:highlight w:val="none"/>
            <w:lang w:val="en-US" w:eastAsia="zh-CN"/>
          </w:rPr>
          <w:delText>.</w:delText>
        </w:r>
      </w:del>
      <w:del w:id="81" w:author="Admin" w:date="2026-10-13T09:47:58Z">
        <w:r>
          <w:rPr>
            <w:rFonts w:hint="eastAsia" w:ascii="仿宋_GB2312" w:eastAsia="仿宋_GB2312" w:cs="宋体"/>
            <w:kern w:val="0"/>
            <w:sz w:val="32"/>
            <w:szCs w:val="32"/>
            <w:highlight w:val="none"/>
            <w:lang w:val="en-US"/>
            <w:rPrChange w:id="82" w:author="Admin" w:date="2026-10-13T09:57:35Z">
              <w:rPr>
                <w:rFonts w:hint="eastAsia" w:ascii="仿宋_GB2312" w:eastAsia="仿宋_GB2312" w:cs="宋体"/>
                <w:kern w:val="0"/>
                <w:sz w:val="32"/>
                <w:szCs w:val="32"/>
                <w:highlight w:val="none"/>
                <w:lang w:val="zh-CN"/>
              </w:rPr>
            </w:rPrChange>
          </w:rPr>
          <w:delText>22万元，占总支出</w:delText>
        </w:r>
      </w:del>
      <w:del w:id="84" w:author="Admin" w:date="2026-10-13T09:47:58Z">
        <w:r>
          <w:rPr>
            <w:rFonts w:hint="eastAsia" w:ascii="仿宋_GB2312" w:eastAsia="仿宋_GB2312" w:cs="宋体"/>
            <w:kern w:val="0"/>
            <w:sz w:val="32"/>
            <w:szCs w:val="32"/>
            <w:highlight w:val="none"/>
            <w:lang w:val="en-US" w:eastAsia="zh-CN"/>
          </w:rPr>
          <w:delText>55.92</w:delText>
        </w:r>
      </w:del>
      <w:del w:id="85" w:author="Admin" w:date="2026-10-13T09:47:58Z">
        <w:r>
          <w:rPr>
            <w:rFonts w:hint="eastAsia" w:ascii="仿宋_GB2312" w:eastAsia="仿宋_GB2312" w:cs="宋体"/>
            <w:kern w:val="0"/>
            <w:sz w:val="32"/>
            <w:szCs w:val="32"/>
            <w:highlight w:val="none"/>
            <w:lang w:val="en-US"/>
            <w:rPrChange w:id="86" w:author="Admin" w:date="2026-10-13T09:57:35Z">
              <w:rPr>
                <w:rFonts w:hint="eastAsia" w:ascii="仿宋_GB2312" w:eastAsia="仿宋_GB2312" w:cs="宋体"/>
                <w:kern w:val="0"/>
                <w:sz w:val="32"/>
                <w:szCs w:val="32"/>
                <w:highlight w:val="none"/>
                <w:lang w:val="zh-CN"/>
              </w:rPr>
            </w:rPrChange>
          </w:rPr>
          <w:delText>%。</w:delText>
        </w:r>
      </w:del>
      <w:ins w:id="88" w:author="Admin" w:date="2026-10-13T09:48:23Z">
        <w:r>
          <w:rPr>
            <w:rFonts w:hint="eastAsia" w:ascii="仿宋_GB2312" w:eastAsia="仿宋_GB2312" w:cs="宋体"/>
            <w:kern w:val="0"/>
            <w:sz w:val="32"/>
            <w:szCs w:val="32"/>
            <w:highlight w:val="none"/>
            <w:lang w:val="en-US" w:eastAsia="zh-CN"/>
          </w:rPr>
          <w:t>，</w:t>
        </w:r>
      </w:ins>
      <w:ins w:id="89" w:author="Admin" w:date="2026-10-13T09:46:28Z">
        <w:r>
          <w:rPr>
            <w:rFonts w:hint="eastAsia" w:ascii="仿宋_GB2312" w:eastAsia="仿宋_GB2312" w:cs="宋体"/>
            <w:kern w:val="0"/>
            <w:sz w:val="32"/>
            <w:szCs w:val="32"/>
            <w:highlight w:val="none"/>
            <w:lang w:val="en-US"/>
            <w:rPrChange w:id="90" w:author="Admin" w:date="2026-10-13T09:57:35Z">
              <w:rPr>
                <w:rFonts w:hint="eastAsia" w:ascii="仿宋_GB2312" w:eastAsia="仿宋_GB2312" w:cs="宋体"/>
                <w:kern w:val="0"/>
                <w:sz w:val="32"/>
                <w:szCs w:val="32"/>
                <w:highlight w:val="none"/>
                <w:lang w:val="zh-CN"/>
              </w:rPr>
            </w:rPrChange>
          </w:rPr>
          <w:t>其中项目支出</w:t>
        </w:r>
      </w:ins>
      <w:ins w:id="92" w:author="Admin" w:date="2026-10-13T09:56:26Z">
        <w:r>
          <w:rPr>
            <w:rFonts w:hint="eastAsia" w:ascii="仿宋_GB2312" w:hAnsi="Times New Roman" w:eastAsia="仿宋_GB2312" w:cs="宋体"/>
            <w:kern w:val="0"/>
            <w:sz w:val="32"/>
            <w:szCs w:val="32"/>
            <w:highlight w:val="none"/>
            <w:lang w:val="en-US" w:eastAsia="zh-CN" w:bidi="ar"/>
            <w:rPrChange w:id="93" w:author="Admin" w:date="2026-10-13T09:57:35Z">
              <w:rPr>
                <w:rFonts w:ascii="仿宋" w:hAnsi="仿宋" w:eastAsia="仿宋" w:cs="仿宋"/>
                <w:color w:val="000000"/>
                <w:kern w:val="0"/>
                <w:sz w:val="30"/>
                <w:szCs w:val="30"/>
                <w:lang w:val="en-US" w:eastAsia="zh-CN" w:bidi="ar"/>
              </w:rPr>
            </w:rPrChange>
          </w:rPr>
          <w:t>15,427.42</w:t>
        </w:r>
      </w:ins>
      <w:ins w:id="95" w:author="Admin" w:date="2026-10-13T09:46:28Z">
        <w:r>
          <w:rPr>
            <w:rFonts w:hint="eastAsia" w:ascii="仿宋_GB2312" w:eastAsia="仿宋_GB2312" w:cs="宋体"/>
            <w:kern w:val="0"/>
            <w:sz w:val="32"/>
            <w:szCs w:val="32"/>
            <w:highlight w:val="none"/>
            <w:lang w:val="en-US"/>
            <w:rPrChange w:id="96" w:author="Admin" w:date="2026-10-13T09:57:35Z">
              <w:rPr>
                <w:rFonts w:hint="eastAsia" w:ascii="仿宋_GB2312" w:eastAsia="仿宋_GB2312" w:cs="宋体"/>
                <w:kern w:val="0"/>
                <w:sz w:val="32"/>
                <w:szCs w:val="32"/>
                <w:highlight w:val="none"/>
                <w:lang w:val="zh-CN"/>
              </w:rPr>
            </w:rPrChange>
          </w:rPr>
          <w:t>万元，比上年决算数增加</w:t>
        </w:r>
      </w:ins>
      <w:ins w:id="98" w:author="Admin" w:date="2026-10-13T09:56:43Z">
        <w:r>
          <w:rPr>
            <w:rFonts w:hint="eastAsia" w:ascii="仿宋_GB2312" w:hAnsi="Times New Roman" w:eastAsia="仿宋_GB2312" w:cs="宋体"/>
            <w:kern w:val="0"/>
            <w:sz w:val="32"/>
            <w:szCs w:val="32"/>
            <w:highlight w:val="none"/>
            <w:lang w:val="en-US" w:eastAsia="zh-CN" w:bidi="ar"/>
            <w:rPrChange w:id="99" w:author="Admin" w:date="2026-10-13T09:57:35Z">
              <w:rPr>
                <w:rFonts w:ascii="仿宋" w:hAnsi="仿宋" w:eastAsia="仿宋" w:cs="仿宋"/>
                <w:color w:val="000000"/>
                <w:kern w:val="0"/>
                <w:sz w:val="30"/>
                <w:szCs w:val="30"/>
                <w:lang w:val="en-US" w:eastAsia="zh-CN" w:bidi="ar"/>
              </w:rPr>
            </w:rPrChange>
          </w:rPr>
          <w:t>8,623.43</w:t>
        </w:r>
      </w:ins>
      <w:ins w:id="101" w:author="Admin" w:date="2026-10-13T09:46:28Z">
        <w:r>
          <w:rPr>
            <w:rFonts w:hint="eastAsia" w:ascii="仿宋_GB2312" w:eastAsia="仿宋_GB2312" w:cs="宋体"/>
            <w:kern w:val="0"/>
            <w:sz w:val="32"/>
            <w:szCs w:val="32"/>
            <w:highlight w:val="none"/>
            <w:lang w:val="en-US"/>
            <w:rPrChange w:id="102" w:author="Admin" w:date="2026-10-13T09:57:35Z">
              <w:rPr>
                <w:rFonts w:hint="eastAsia" w:ascii="仿宋_GB2312" w:eastAsia="仿宋_GB2312" w:cs="宋体"/>
                <w:kern w:val="0"/>
                <w:sz w:val="32"/>
                <w:szCs w:val="32"/>
                <w:highlight w:val="none"/>
                <w:lang w:val="zh-CN"/>
              </w:rPr>
            </w:rPrChange>
          </w:rPr>
          <w:t>万元，增长</w:t>
        </w:r>
      </w:ins>
      <w:ins w:id="104" w:author="Admin" w:date="2026-10-13T09:56:51Z">
        <w:r>
          <w:rPr>
            <w:rFonts w:hint="eastAsia" w:ascii="仿宋_GB2312" w:hAnsi="Times New Roman" w:eastAsia="仿宋_GB2312" w:cs="宋体"/>
            <w:kern w:val="0"/>
            <w:sz w:val="32"/>
            <w:szCs w:val="32"/>
            <w:highlight w:val="none"/>
            <w:lang w:val="en-US" w:eastAsia="zh-CN" w:bidi="ar"/>
            <w:rPrChange w:id="105" w:author="Admin" w:date="2026-10-13T09:57:35Z">
              <w:rPr>
                <w:rFonts w:ascii="仿宋" w:hAnsi="仿宋" w:eastAsia="仿宋" w:cs="仿宋"/>
                <w:color w:val="000000"/>
                <w:kern w:val="0"/>
                <w:sz w:val="30"/>
                <w:szCs w:val="30"/>
                <w:lang w:val="en-US" w:eastAsia="zh-CN" w:bidi="ar"/>
              </w:rPr>
            </w:rPrChange>
          </w:rPr>
          <w:t>126.7%</w:t>
        </w:r>
      </w:ins>
      <w:ins w:id="107" w:author="Admin" w:date="2026-10-13T09:46:28Z">
        <w:r>
          <w:rPr>
            <w:rFonts w:hint="eastAsia" w:ascii="仿宋_GB2312" w:eastAsia="仿宋_GB2312" w:cs="宋体"/>
            <w:kern w:val="0"/>
            <w:sz w:val="32"/>
            <w:szCs w:val="32"/>
            <w:highlight w:val="none"/>
            <w:lang w:val="en-US"/>
            <w:rPrChange w:id="108" w:author="Admin" w:date="2026-10-13T09:57:35Z">
              <w:rPr>
                <w:rFonts w:hint="eastAsia" w:ascii="仿宋_GB2312" w:eastAsia="仿宋_GB2312" w:cs="宋体"/>
                <w:kern w:val="0"/>
                <w:sz w:val="32"/>
                <w:szCs w:val="32"/>
                <w:highlight w:val="none"/>
                <w:lang w:val="zh-CN"/>
              </w:rPr>
            </w:rPrChange>
          </w:rPr>
          <w:t>，</w:t>
        </w:r>
      </w:ins>
      <w:ins w:id="110" w:author="Admin" w:date="2026-10-13T09:57:28Z">
        <w:r>
          <w:rPr>
            <w:rFonts w:hint="eastAsia" w:ascii="仿宋_GB2312" w:eastAsia="仿宋_GB2312" w:cs="宋体"/>
            <w:kern w:val="0"/>
            <w:sz w:val="32"/>
            <w:szCs w:val="32"/>
            <w:highlight w:val="none"/>
            <w:lang w:val="en-US"/>
            <w:rPrChange w:id="111" w:author="Admin" w:date="2026-10-13T09:57:35Z">
              <w:rPr>
                <w:rFonts w:hint="eastAsia" w:ascii="仿宋_GB2312" w:eastAsia="仿宋_GB2312" w:cs="宋体"/>
                <w:kern w:val="0"/>
                <w:sz w:val="32"/>
                <w:szCs w:val="32"/>
                <w:highlight w:val="none"/>
                <w:lang w:val="en-US"/>
              </w:rPr>
            </w:rPrChange>
          </w:rPr>
          <w:t>主要变动</w:t>
        </w:r>
      </w:ins>
      <w:ins w:id="113" w:author="Admin" w:date="2026-10-13T09:59:02Z">
        <w:r>
          <w:rPr>
            <w:rFonts w:hint="eastAsia" w:ascii="仿宋_GB2312" w:eastAsia="仿宋_GB2312" w:cs="宋体"/>
            <w:kern w:val="0"/>
            <w:sz w:val="32"/>
            <w:szCs w:val="32"/>
            <w:highlight w:val="none"/>
            <w:lang w:val="en-US" w:eastAsia="zh-CN"/>
          </w:rPr>
          <w:t>原因是</w:t>
        </w:r>
      </w:ins>
      <w:ins w:id="114" w:author="Admin" w:date="2026-10-13T10:00:26Z">
        <w:r>
          <w:rPr>
            <w:rFonts w:hint="eastAsia" w:ascii="仿宋_GB2312" w:eastAsia="仿宋_GB2312" w:cs="宋体"/>
            <w:kern w:val="0"/>
            <w:sz w:val="32"/>
            <w:szCs w:val="32"/>
            <w:highlight w:val="none"/>
            <w:lang w:val="en-US" w:eastAsia="zh-CN"/>
          </w:rPr>
          <w:t>：</w:t>
        </w:r>
      </w:ins>
      <w:ins w:id="115" w:author="Admin" w:date="2026-10-13T09:46:28Z">
        <w:r>
          <w:rPr>
            <w:rFonts w:hint="eastAsia" w:ascii="仿宋_GB2312" w:eastAsia="仿宋_GB2312" w:cs="宋体"/>
            <w:kern w:val="0"/>
            <w:sz w:val="32"/>
            <w:szCs w:val="32"/>
            <w:highlight w:val="none"/>
            <w:lang w:val="en-US"/>
            <w:rPrChange w:id="116" w:author="Admin" w:date="2026-10-13T09:48:03Z">
              <w:rPr>
                <w:rFonts w:hint="eastAsia" w:ascii="仿宋_GB2312" w:eastAsia="仿宋_GB2312" w:cs="宋体"/>
                <w:kern w:val="0"/>
                <w:sz w:val="32"/>
                <w:szCs w:val="32"/>
                <w:highlight w:val="none"/>
                <w:lang w:val="zh-CN"/>
              </w:rPr>
            </w:rPrChange>
          </w:rPr>
          <w:t>202</w:t>
        </w:r>
      </w:ins>
      <w:ins w:id="118" w:author="Admin" w:date="2026-10-13T09:58:46Z">
        <w:r>
          <w:rPr>
            <w:rFonts w:hint="eastAsia" w:ascii="仿宋_GB2312" w:eastAsia="仿宋_GB2312" w:cs="宋体"/>
            <w:kern w:val="0"/>
            <w:sz w:val="32"/>
            <w:szCs w:val="32"/>
            <w:highlight w:val="none"/>
            <w:lang w:val="en-US" w:eastAsia="zh-CN"/>
          </w:rPr>
          <w:t>5</w:t>
        </w:r>
      </w:ins>
      <w:ins w:id="119" w:author="Admin" w:date="2026-10-13T09:46:28Z">
        <w:r>
          <w:rPr>
            <w:rFonts w:hint="eastAsia" w:ascii="仿宋_GB2312" w:eastAsia="仿宋_GB2312" w:cs="宋体"/>
            <w:kern w:val="0"/>
            <w:sz w:val="32"/>
            <w:szCs w:val="32"/>
            <w:highlight w:val="none"/>
            <w:lang w:val="en-US"/>
            <w:rPrChange w:id="120" w:author="Admin" w:date="2026-10-13T09:48:03Z">
              <w:rPr>
                <w:rFonts w:hint="eastAsia" w:ascii="仿宋_GB2312" w:eastAsia="仿宋_GB2312" w:cs="宋体"/>
                <w:kern w:val="0"/>
                <w:sz w:val="32"/>
                <w:szCs w:val="32"/>
                <w:highlight w:val="none"/>
                <w:lang w:val="zh-CN"/>
              </w:rPr>
            </w:rPrChange>
          </w:rPr>
          <w:t>年度我局积极争取中央、省资金项目资金，为我市高质量发展提供保障</w:t>
        </w:r>
      </w:ins>
      <w:ins w:id="122" w:author="Admin" w:date="2026-10-13T09:59:41Z">
        <w:r>
          <w:rPr>
            <w:rFonts w:hint="eastAsia" w:ascii="仿宋_GB2312" w:eastAsia="仿宋_GB2312" w:cs="宋体"/>
            <w:kern w:val="0"/>
            <w:sz w:val="32"/>
            <w:szCs w:val="32"/>
            <w:highlight w:val="none"/>
            <w:lang w:val="en-US" w:eastAsia="zh-CN"/>
          </w:rPr>
          <w:t>；</w:t>
        </w:r>
      </w:ins>
      <w:ins w:id="123" w:author="Admin" w:date="2026-10-13T10:01:01Z">
        <w:r>
          <w:rPr>
            <w:rFonts w:hint="eastAsia" w:ascii="仿宋_GB2312" w:eastAsia="仿宋_GB2312" w:cs="宋体"/>
            <w:kern w:val="0"/>
            <w:sz w:val="32"/>
            <w:szCs w:val="32"/>
            <w:highlight w:val="none"/>
            <w:lang w:val="en-US" w:eastAsia="zh-CN"/>
          </w:rPr>
          <w:t>我市</w:t>
        </w:r>
      </w:ins>
      <w:ins w:id="124" w:author="Admin" w:date="2026-10-13T10:01:02Z">
        <w:r>
          <w:rPr>
            <w:rFonts w:hint="eastAsia" w:ascii="仿宋_GB2312" w:eastAsia="仿宋_GB2312" w:cs="宋体"/>
            <w:kern w:val="0"/>
            <w:sz w:val="32"/>
            <w:szCs w:val="32"/>
            <w:highlight w:val="none"/>
            <w:lang w:val="en-US" w:eastAsia="zh-CN"/>
          </w:rPr>
          <w:t>在</w:t>
        </w:r>
      </w:ins>
      <w:ins w:id="125" w:author="Admin" w:date="2026-10-13T10:01:03Z">
        <w:r>
          <w:rPr>
            <w:rFonts w:hint="eastAsia" w:ascii="仿宋_GB2312" w:eastAsia="仿宋_GB2312" w:cs="宋体"/>
            <w:kern w:val="0"/>
            <w:sz w:val="32"/>
            <w:szCs w:val="32"/>
            <w:highlight w:val="none"/>
            <w:lang w:val="en-US" w:eastAsia="zh-CN"/>
          </w:rPr>
          <w:t>20</w:t>
        </w:r>
      </w:ins>
      <w:ins w:id="126" w:author="Admin" w:date="2026-10-13T10:01:04Z">
        <w:r>
          <w:rPr>
            <w:rFonts w:hint="eastAsia" w:ascii="仿宋_GB2312" w:eastAsia="仿宋_GB2312" w:cs="宋体"/>
            <w:kern w:val="0"/>
            <w:sz w:val="32"/>
            <w:szCs w:val="32"/>
            <w:highlight w:val="none"/>
            <w:lang w:val="en-US" w:eastAsia="zh-CN"/>
          </w:rPr>
          <w:t>25</w:t>
        </w:r>
      </w:ins>
      <w:ins w:id="127" w:author="Admin" w:date="2026-10-13T10:01:07Z">
        <w:r>
          <w:rPr>
            <w:rFonts w:hint="eastAsia" w:ascii="仿宋_GB2312" w:eastAsia="仿宋_GB2312" w:cs="宋体"/>
            <w:kern w:val="0"/>
            <w:sz w:val="32"/>
            <w:szCs w:val="32"/>
            <w:highlight w:val="none"/>
            <w:lang w:val="en-US" w:eastAsia="zh-CN"/>
          </w:rPr>
          <w:t>年度</w:t>
        </w:r>
      </w:ins>
      <w:ins w:id="128" w:author="Admin" w:date="2026-10-13T10:01:13Z">
        <w:r>
          <w:rPr>
            <w:rFonts w:hint="eastAsia" w:ascii="仿宋_GB2312" w:eastAsia="仿宋_GB2312" w:cs="宋体"/>
            <w:kern w:val="0"/>
            <w:sz w:val="32"/>
            <w:szCs w:val="32"/>
            <w:highlight w:val="none"/>
            <w:lang w:val="en-US" w:eastAsia="zh-CN"/>
          </w:rPr>
          <w:t>加大了</w:t>
        </w:r>
      </w:ins>
      <w:ins w:id="129" w:author="Admin" w:date="2026-10-13T09:59:56Z">
        <w:r>
          <w:rPr>
            <w:rFonts w:hint="eastAsia" w:ascii="仿宋_GB2312" w:eastAsia="仿宋_GB2312" w:cs="宋体"/>
            <w:kern w:val="0"/>
            <w:sz w:val="32"/>
            <w:szCs w:val="32"/>
            <w:highlight w:val="none"/>
            <w:lang w:val="en-US"/>
          </w:rPr>
          <w:t>巩固脱贫攻坚成果衔接乡村振兴</w:t>
        </w:r>
      </w:ins>
      <w:ins w:id="130" w:author="Admin" w:date="2026-10-13T10:02:52Z">
        <w:r>
          <w:rPr>
            <w:rFonts w:hint="eastAsia" w:ascii="仿宋_GB2312" w:eastAsia="仿宋_GB2312" w:cs="宋体"/>
            <w:kern w:val="0"/>
            <w:sz w:val="32"/>
            <w:szCs w:val="32"/>
            <w:highlight w:val="none"/>
            <w:lang w:val="en-US" w:eastAsia="zh-CN"/>
          </w:rPr>
          <w:t>市级</w:t>
        </w:r>
      </w:ins>
      <w:ins w:id="131" w:author="Admin" w:date="2026-10-13T09:59:56Z">
        <w:r>
          <w:rPr>
            <w:rFonts w:hint="eastAsia" w:ascii="仿宋_GB2312" w:eastAsia="仿宋_GB2312" w:cs="宋体"/>
            <w:kern w:val="0"/>
            <w:sz w:val="32"/>
            <w:szCs w:val="32"/>
            <w:highlight w:val="none"/>
            <w:lang w:val="en-US"/>
          </w:rPr>
          <w:t>资金投入</w:t>
        </w:r>
      </w:ins>
      <w:ins w:id="132" w:author="Admin" w:date="2026-10-13T10:02:31Z">
        <w:r>
          <w:rPr>
            <w:rFonts w:hint="eastAsia" w:ascii="仿宋_GB2312" w:eastAsia="仿宋_GB2312" w:cs="宋体"/>
            <w:kern w:val="0"/>
            <w:sz w:val="32"/>
            <w:szCs w:val="32"/>
            <w:highlight w:val="none"/>
            <w:lang w:val="en-US" w:eastAsia="zh-CN"/>
          </w:rPr>
          <w:t>。</w:t>
        </w:r>
      </w:ins>
    </w:p>
    <w:p w14:paraId="2C837607">
      <w:pPr>
        <w:ind w:firstLine="640" w:firstLineChars="200"/>
        <w:rPr>
          <w:rFonts w:ascii="黑体" w:hAnsi="黑体" w:eastAsia="黑体" w:cs="宋体"/>
          <w:kern w:val="0"/>
          <w:sz w:val="32"/>
          <w:szCs w:val="32"/>
          <w:highlight w:val="none"/>
          <w:lang w:val="zh-CN"/>
        </w:rPr>
      </w:pPr>
      <w:r>
        <w:rPr>
          <w:rFonts w:hint="eastAsia" w:ascii="黑体" w:hAnsi="黑体" w:eastAsia="黑体" w:cs="宋体"/>
          <w:kern w:val="0"/>
          <w:sz w:val="32"/>
          <w:szCs w:val="32"/>
          <w:highlight w:val="none"/>
          <w:lang w:val="zh-CN"/>
        </w:rPr>
        <w:t>二、绩效自评情况</w:t>
      </w:r>
    </w:p>
    <w:p w14:paraId="515C1E45">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（一）自评结论</w:t>
      </w:r>
    </w:p>
    <w:p w14:paraId="4B7A5CBE">
      <w:pPr>
        <w:ind w:firstLine="640" w:firstLineChars="200"/>
        <w:rPr>
          <w:rFonts w:hint="eastAsia" w:ascii="仿宋_GB2312" w:eastAsia="仿宋_GB2312" w:cs="宋体"/>
          <w:kern w:val="0"/>
          <w:sz w:val="32"/>
          <w:szCs w:val="32"/>
          <w:highlight w:val="none"/>
          <w:lang w:val="zh-CN"/>
        </w:rPr>
      </w:pPr>
      <w:ins w:id="133" w:author="Admin" w:date="2026-10-13T10:16:24Z">
        <w:r>
          <w:rPr>
            <w:rFonts w:hint="eastAsia" w:ascii="仿宋_GB2312" w:eastAsia="仿宋_GB2312" w:cs="宋体"/>
            <w:kern w:val="0"/>
            <w:sz w:val="32"/>
            <w:szCs w:val="32"/>
            <w:highlight w:val="none"/>
            <w:lang w:val="zh-CN"/>
          </w:rPr>
          <w:t>2025年度，我局严格按照市财政局预算绩效管理相关要求，规范编报部门预算、决算，抓实预算资金全过程管理，有力保障单位履职及各项重点工作落地见效。本年度绩效目标设置较为规范，绩效指标细化完整，项目实施管理有序，资产管理合法合规，内部管理与执行制度体系健全，部门预算各项工作任务顺利完成并取得预期成效。同时，</w:t>
        </w:r>
      </w:ins>
      <w:ins w:id="134" w:author="Admin" w:date="2026-10-13T10:16:46Z">
        <w:r>
          <w:rPr>
            <w:rFonts w:hint="eastAsia" w:ascii="仿宋_GB2312" w:eastAsia="仿宋_GB2312" w:cs="宋体"/>
            <w:kern w:val="0"/>
            <w:sz w:val="32"/>
            <w:szCs w:val="32"/>
            <w:highlight w:val="none"/>
            <w:lang w:val="en-US" w:eastAsia="zh-CN"/>
          </w:rPr>
          <w:t>绩效</w:t>
        </w:r>
      </w:ins>
      <w:ins w:id="135" w:author="Admin" w:date="2026-10-13T10:16:24Z">
        <w:r>
          <w:rPr>
            <w:rFonts w:hint="eastAsia" w:ascii="仿宋_GB2312" w:eastAsia="仿宋_GB2312" w:cs="宋体"/>
            <w:kern w:val="0"/>
            <w:sz w:val="32"/>
            <w:szCs w:val="32"/>
            <w:highlight w:val="none"/>
            <w:lang w:val="zh-CN"/>
          </w:rPr>
          <w:t>管理工作仍存在部分短板弱项。经自评，得分98分，绩效等级为优。</w:t>
        </w:r>
      </w:ins>
      <w:del w:id="136" w:author="Admin" w:date="2026-10-13T10:14:18Z">
        <w:r>
          <w:rPr>
            <w:rFonts w:hint="eastAsia" w:ascii="仿宋_GB2312" w:eastAsia="仿宋_GB2312" w:cs="宋体"/>
            <w:kern w:val="0"/>
            <w:sz w:val="32"/>
            <w:szCs w:val="32"/>
            <w:highlight w:val="none"/>
            <w:lang w:val="zh-CN"/>
          </w:rPr>
          <w:delText>202</w:delText>
        </w:r>
      </w:del>
      <w:del w:id="137" w:author="Admin" w:date="2026-10-13T10:14:18Z">
        <w:r>
          <w:rPr>
            <w:rFonts w:hint="eastAsia" w:ascii="仿宋_GB2312" w:eastAsia="仿宋_GB2312" w:cs="宋体"/>
            <w:kern w:val="0"/>
            <w:sz w:val="32"/>
            <w:szCs w:val="32"/>
            <w:highlight w:val="none"/>
            <w:lang w:val="en-US" w:eastAsia="zh-CN"/>
          </w:rPr>
          <w:delText>5</w:delText>
        </w:r>
      </w:del>
      <w:del w:id="138" w:author="Admin" w:date="2026-10-13T10:14:18Z">
        <w:r>
          <w:rPr>
            <w:rFonts w:hint="eastAsia" w:ascii="仿宋_GB2312" w:eastAsia="仿宋_GB2312" w:cs="宋体"/>
            <w:kern w:val="0"/>
            <w:sz w:val="32"/>
            <w:szCs w:val="32"/>
            <w:highlight w:val="none"/>
            <w:lang w:val="zh-CN"/>
          </w:rPr>
          <w:delText>年较好完成市级财政资金的各项绩效目标。</w:delText>
        </w:r>
      </w:del>
    </w:p>
    <w:p w14:paraId="652652E0">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（二）履职效能分析</w:t>
      </w:r>
    </w:p>
    <w:p w14:paraId="6AEC00E5">
      <w:pPr>
        <w:ind w:firstLine="640" w:firstLineChars="200"/>
        <w:rPr>
          <w:ins w:id="140" w:author="Admin" w:date="2026-10-13T10:17:26Z"/>
          <w:rFonts w:hint="eastAsia" w:ascii="仿宋_GB2312" w:eastAsia="仿宋_GB2312" w:cs="宋体"/>
          <w:kern w:val="0"/>
          <w:sz w:val="32"/>
          <w:szCs w:val="32"/>
          <w:highlight w:val="none"/>
          <w:lang w:val="zh-CN"/>
        </w:rPr>
        <w:pPrChange w:id="139" w:author="Admin" w:date="2026-10-13T10:17:29Z">
          <w:pPr>
            <w:ind w:firstLine="640" w:firstLineChars="200"/>
          </w:pPr>
        </w:pPrChange>
      </w:pPr>
      <w:del w:id="141" w:author="Admin" w:date="2026-10-13T10:17:24Z">
        <w:r>
          <w:rPr>
            <w:rFonts w:hint="eastAsia" w:ascii="仿宋_GB2312" w:eastAsia="仿宋_GB2312" w:cs="宋体"/>
            <w:kern w:val="0"/>
            <w:sz w:val="32"/>
            <w:szCs w:val="32"/>
            <w:highlight w:val="none"/>
            <w:lang w:val="zh-CN"/>
          </w:rPr>
          <w:delText>20</w:delText>
        </w:r>
      </w:del>
      <w:del w:id="142" w:author="Admin" w:date="2026-10-13T10:17:24Z">
        <w:r>
          <w:rPr>
            <w:rFonts w:hint="eastAsia" w:ascii="仿宋_GB2312" w:eastAsia="仿宋_GB2312" w:cs="宋体"/>
            <w:kern w:val="0"/>
            <w:sz w:val="32"/>
            <w:szCs w:val="32"/>
            <w:highlight w:val="none"/>
            <w:lang w:val="en-US" w:eastAsia="zh-CN"/>
          </w:rPr>
          <w:delText>25</w:delText>
        </w:r>
      </w:del>
      <w:del w:id="143" w:author="Admin" w:date="2026-10-13T10:17:24Z">
        <w:r>
          <w:rPr>
            <w:rFonts w:hint="eastAsia" w:ascii="仿宋_GB2312" w:eastAsia="仿宋_GB2312" w:cs="宋体"/>
            <w:kern w:val="0"/>
            <w:sz w:val="32"/>
            <w:szCs w:val="32"/>
            <w:highlight w:val="none"/>
            <w:lang w:val="zh-CN"/>
          </w:rPr>
          <w:delText>年较好完成市级财政资金的各项绩效目标。其中转移支付至各县（市、区）部分支出进度较慢，下一步将继续督导各市区加快支出进度</w:delText>
        </w:r>
      </w:del>
      <w:del w:id="144" w:author="Admin" w:date="2026-10-13T10:17:28Z">
        <w:r>
          <w:rPr>
            <w:rFonts w:hint="eastAsia" w:ascii="仿宋_GB2312" w:eastAsia="仿宋_GB2312" w:cs="宋体"/>
            <w:kern w:val="0"/>
            <w:sz w:val="32"/>
            <w:szCs w:val="32"/>
            <w:highlight w:val="none"/>
            <w:lang w:val="zh-CN"/>
          </w:rPr>
          <w:delText>。</w:delText>
        </w:r>
      </w:del>
      <w:ins w:id="145" w:author="Admin" w:date="2026-10-13T10:17:26Z">
        <w:r>
          <w:rPr>
            <w:rFonts w:hint="eastAsia" w:ascii="仿宋_GB2312" w:eastAsia="仿宋_GB2312" w:cs="宋体"/>
            <w:kern w:val="0"/>
            <w:sz w:val="32"/>
            <w:szCs w:val="32"/>
            <w:highlight w:val="none"/>
            <w:lang w:val="zh-CN"/>
          </w:rPr>
          <w:t>1</w:t>
        </w:r>
      </w:ins>
      <w:ins w:id="146" w:author="Admin" w:date="2026-10-13T11:03:42Z">
        <w:r>
          <w:rPr>
            <w:rFonts w:hint="eastAsia" w:ascii="仿宋_GB2312" w:eastAsia="仿宋_GB2312" w:cs="宋体"/>
            <w:kern w:val="0"/>
            <w:sz w:val="32"/>
            <w:szCs w:val="32"/>
            <w:highlight w:val="none"/>
            <w:lang w:val="en-US" w:eastAsia="zh-CN"/>
          </w:rPr>
          <w:t>.</w:t>
        </w:r>
      </w:ins>
      <w:ins w:id="147" w:author="Admin" w:date="2026-10-13T10:17:26Z">
        <w:r>
          <w:rPr>
            <w:rFonts w:hint="eastAsia" w:ascii="仿宋_GB2312" w:eastAsia="仿宋_GB2312" w:cs="宋体"/>
            <w:kern w:val="0"/>
            <w:sz w:val="32"/>
            <w:szCs w:val="32"/>
            <w:highlight w:val="none"/>
            <w:lang w:val="zh-CN"/>
          </w:rPr>
          <w:t>整体效能</w:t>
        </w:r>
      </w:ins>
    </w:p>
    <w:p w14:paraId="1378A6AE">
      <w:pPr>
        <w:ind w:firstLine="640" w:firstLineChars="200"/>
        <w:rPr>
          <w:ins w:id="149" w:author="Admin" w:date="2026-10-13T10:17:26Z"/>
          <w:rFonts w:hint="eastAsia" w:ascii="仿宋_GB2312" w:eastAsia="仿宋_GB2312" w:cs="宋体"/>
          <w:kern w:val="0"/>
          <w:sz w:val="32"/>
          <w:szCs w:val="32"/>
          <w:highlight w:val="none"/>
          <w:lang w:val="zh-CN"/>
        </w:rPr>
        <w:pPrChange w:id="148" w:author="Admin" w:date="2026-10-13T10:17:33Z">
          <w:pPr>
            <w:ind w:firstLine="640" w:firstLineChars="200"/>
          </w:pPr>
        </w:pPrChange>
      </w:pPr>
      <w:ins w:id="150" w:author="Admin" w:date="2026-10-13T10:17:26Z">
        <w:r>
          <w:rPr>
            <w:rFonts w:hint="eastAsia" w:ascii="仿宋_GB2312" w:eastAsia="仿宋_GB2312" w:cs="宋体"/>
            <w:kern w:val="0"/>
            <w:sz w:val="32"/>
            <w:szCs w:val="32"/>
            <w:highlight w:val="none"/>
            <w:lang w:val="zh-CN"/>
          </w:rPr>
          <w:t>一是部门整体绩效目标产出指标完成情况：共设置产出指标1</w:t>
        </w:r>
      </w:ins>
      <w:ins w:id="151" w:author="Admin" w:date="2026-10-13T10:19:00Z">
        <w:r>
          <w:rPr>
            <w:rFonts w:hint="eastAsia" w:ascii="仿宋_GB2312" w:eastAsia="仿宋_GB2312" w:cs="宋体"/>
            <w:kern w:val="0"/>
            <w:sz w:val="32"/>
            <w:szCs w:val="32"/>
            <w:highlight w:val="none"/>
            <w:lang w:val="en-US" w:eastAsia="zh-CN"/>
          </w:rPr>
          <w:t>4</w:t>
        </w:r>
      </w:ins>
      <w:ins w:id="152" w:author="Admin" w:date="2026-10-13T10:17:26Z">
        <w:r>
          <w:rPr>
            <w:rFonts w:hint="eastAsia" w:ascii="仿宋_GB2312" w:eastAsia="仿宋_GB2312" w:cs="宋体"/>
            <w:kern w:val="0"/>
            <w:sz w:val="32"/>
            <w:szCs w:val="32"/>
            <w:highlight w:val="none"/>
            <w:lang w:val="zh-CN"/>
          </w:rPr>
          <w:t>个，已完成1</w:t>
        </w:r>
      </w:ins>
      <w:ins w:id="153" w:author="Admin" w:date="2026-10-13T10:19:17Z">
        <w:r>
          <w:rPr>
            <w:rFonts w:hint="eastAsia" w:ascii="仿宋_GB2312" w:eastAsia="仿宋_GB2312" w:cs="宋体"/>
            <w:kern w:val="0"/>
            <w:sz w:val="32"/>
            <w:szCs w:val="32"/>
            <w:highlight w:val="none"/>
            <w:lang w:val="en-US" w:eastAsia="zh-CN"/>
          </w:rPr>
          <w:t>4</w:t>
        </w:r>
      </w:ins>
      <w:ins w:id="154" w:author="Admin" w:date="2026-10-13T10:17:26Z">
        <w:r>
          <w:rPr>
            <w:rFonts w:hint="eastAsia" w:ascii="仿宋_GB2312" w:eastAsia="仿宋_GB2312" w:cs="宋体"/>
            <w:kern w:val="0"/>
            <w:sz w:val="32"/>
            <w:szCs w:val="32"/>
            <w:highlight w:val="none"/>
            <w:lang w:val="zh-CN"/>
          </w:rPr>
          <w:t>个，完成率</w:t>
        </w:r>
      </w:ins>
      <w:ins w:id="155" w:author="Admin" w:date="2026-10-13T10:19:21Z">
        <w:r>
          <w:rPr>
            <w:rFonts w:hint="eastAsia" w:ascii="仿宋_GB2312" w:eastAsia="仿宋_GB2312" w:cs="宋体"/>
            <w:kern w:val="0"/>
            <w:sz w:val="32"/>
            <w:szCs w:val="32"/>
            <w:highlight w:val="none"/>
            <w:lang w:val="en-US" w:eastAsia="zh-CN"/>
          </w:rPr>
          <w:t>100</w:t>
        </w:r>
      </w:ins>
      <w:ins w:id="156" w:author="Admin" w:date="2026-10-13T10:17:26Z">
        <w:r>
          <w:rPr>
            <w:rFonts w:hint="eastAsia" w:ascii="仿宋_GB2312" w:eastAsia="仿宋_GB2312" w:cs="宋体"/>
            <w:kern w:val="0"/>
            <w:sz w:val="32"/>
            <w:szCs w:val="32"/>
            <w:highlight w:val="none"/>
            <w:lang w:val="zh-CN"/>
          </w:rPr>
          <w:t>%。</w:t>
        </w:r>
      </w:ins>
    </w:p>
    <w:p w14:paraId="74D1D1A9">
      <w:pPr>
        <w:ind w:firstLine="640" w:firstLineChars="200"/>
        <w:rPr>
          <w:ins w:id="158" w:author="Admin" w:date="2026-10-13T10:17:26Z"/>
          <w:rFonts w:hint="default" w:ascii="仿宋_GB2312" w:eastAsia="仿宋_GB2312" w:cs="宋体"/>
          <w:kern w:val="0"/>
          <w:sz w:val="32"/>
          <w:szCs w:val="32"/>
          <w:highlight w:val="none"/>
          <w:lang w:val="en-US"/>
        </w:rPr>
        <w:pPrChange w:id="157" w:author="Admin" w:date="2026-10-13T10:36:58Z">
          <w:pPr>
            <w:ind w:firstLine="640" w:firstLineChars="200"/>
          </w:pPr>
        </w:pPrChange>
      </w:pPr>
      <w:ins w:id="159" w:author="Admin" w:date="2026-10-13T10:17:26Z">
        <w:r>
          <w:rPr>
            <w:rFonts w:hint="eastAsia" w:ascii="仿宋_GB2312" w:eastAsia="仿宋_GB2312" w:cs="宋体"/>
            <w:kern w:val="0"/>
            <w:sz w:val="32"/>
            <w:szCs w:val="32"/>
            <w:highlight w:val="none"/>
            <w:lang w:val="zh-CN"/>
          </w:rPr>
          <w:t>二是部门整体绩效目标效益指标完成情况：共设置效益指标</w:t>
        </w:r>
      </w:ins>
      <w:ins w:id="160" w:author="Admin" w:date="2026-10-13T10:20:00Z">
        <w:r>
          <w:rPr>
            <w:rFonts w:hint="eastAsia" w:ascii="仿宋_GB2312" w:eastAsia="仿宋_GB2312" w:cs="宋体"/>
            <w:kern w:val="0"/>
            <w:sz w:val="32"/>
            <w:szCs w:val="32"/>
            <w:highlight w:val="none"/>
            <w:lang w:val="en-US" w:eastAsia="zh-CN"/>
          </w:rPr>
          <w:t>1</w:t>
        </w:r>
      </w:ins>
      <w:ins w:id="161" w:author="Admin" w:date="2026-10-13T10:20:01Z">
        <w:r>
          <w:rPr>
            <w:rFonts w:hint="eastAsia" w:ascii="仿宋_GB2312" w:eastAsia="仿宋_GB2312" w:cs="宋体"/>
            <w:kern w:val="0"/>
            <w:sz w:val="32"/>
            <w:szCs w:val="32"/>
            <w:highlight w:val="none"/>
            <w:lang w:val="en-US" w:eastAsia="zh-CN"/>
          </w:rPr>
          <w:t>0</w:t>
        </w:r>
      </w:ins>
      <w:ins w:id="162" w:author="Admin" w:date="2026-10-13T10:17:26Z">
        <w:r>
          <w:rPr>
            <w:rFonts w:hint="eastAsia" w:ascii="仿宋_GB2312" w:eastAsia="仿宋_GB2312" w:cs="宋体"/>
            <w:kern w:val="0"/>
            <w:sz w:val="32"/>
            <w:szCs w:val="32"/>
            <w:highlight w:val="none"/>
            <w:lang w:val="zh-CN"/>
          </w:rPr>
          <w:t>个，已完成</w:t>
        </w:r>
      </w:ins>
      <w:ins w:id="163" w:author="Admin" w:date="2026-10-13T10:38:04Z">
        <w:r>
          <w:rPr>
            <w:rFonts w:hint="eastAsia" w:ascii="仿宋_GB2312" w:eastAsia="仿宋_GB2312" w:cs="宋体"/>
            <w:kern w:val="0"/>
            <w:sz w:val="32"/>
            <w:szCs w:val="32"/>
            <w:highlight w:val="none"/>
            <w:lang w:val="en-US" w:eastAsia="zh-CN"/>
          </w:rPr>
          <w:t>10</w:t>
        </w:r>
      </w:ins>
      <w:ins w:id="164" w:author="Admin" w:date="2026-10-13T10:17:26Z">
        <w:r>
          <w:rPr>
            <w:rFonts w:hint="eastAsia" w:ascii="仿宋_GB2312" w:eastAsia="仿宋_GB2312" w:cs="宋体"/>
            <w:kern w:val="0"/>
            <w:sz w:val="32"/>
            <w:szCs w:val="32"/>
            <w:highlight w:val="none"/>
            <w:lang w:val="zh-CN"/>
          </w:rPr>
          <w:t>个，完成率</w:t>
        </w:r>
      </w:ins>
      <w:ins w:id="165" w:author="Admin" w:date="2026-10-13T10:39:57Z">
        <w:r>
          <w:rPr>
            <w:rFonts w:hint="eastAsia" w:ascii="仿宋_GB2312" w:eastAsia="仿宋_GB2312" w:cs="宋体"/>
            <w:kern w:val="0"/>
            <w:sz w:val="32"/>
            <w:szCs w:val="32"/>
            <w:highlight w:val="none"/>
            <w:lang w:val="en-US" w:eastAsia="zh-CN"/>
          </w:rPr>
          <w:t>100</w:t>
        </w:r>
      </w:ins>
      <w:ins w:id="166" w:author="Admin" w:date="2026-10-13T10:39:57Z">
        <w:r>
          <w:rPr>
            <w:rFonts w:hint="eastAsia" w:ascii="仿宋_GB2312" w:eastAsia="仿宋_GB2312" w:cs="宋体"/>
            <w:kern w:val="0"/>
            <w:sz w:val="32"/>
            <w:szCs w:val="32"/>
            <w:highlight w:val="none"/>
            <w:lang w:val="zh-CN"/>
          </w:rPr>
          <w:t>%</w:t>
        </w:r>
      </w:ins>
      <w:ins w:id="167" w:author="Admin" w:date="2026-10-13T10:17:26Z">
        <w:r>
          <w:rPr>
            <w:rFonts w:hint="eastAsia" w:ascii="仿宋_GB2312" w:eastAsia="仿宋_GB2312" w:cs="宋体"/>
            <w:kern w:val="0"/>
            <w:sz w:val="32"/>
            <w:szCs w:val="32"/>
            <w:highlight w:val="none"/>
            <w:lang w:val="zh-CN"/>
          </w:rPr>
          <w:t>。</w:t>
        </w:r>
      </w:ins>
    </w:p>
    <w:p w14:paraId="11CA7834">
      <w:pPr>
        <w:ind w:firstLine="640" w:firstLineChars="200"/>
        <w:rPr>
          <w:ins w:id="168" w:author="Admin" w:date="2026-10-13T10:17:26Z"/>
          <w:rFonts w:hint="eastAsia" w:ascii="仿宋_GB2312" w:eastAsia="仿宋_GB2312" w:cs="宋体"/>
          <w:kern w:val="0"/>
          <w:sz w:val="32"/>
          <w:szCs w:val="32"/>
          <w:highlight w:val="none"/>
          <w:lang w:val="zh-CN"/>
        </w:rPr>
      </w:pPr>
      <w:ins w:id="169" w:author="Admin" w:date="2026-10-13T10:17:26Z">
        <w:r>
          <w:rPr>
            <w:rFonts w:hint="eastAsia" w:ascii="仿宋_GB2312" w:eastAsia="仿宋_GB2312" w:cs="宋体"/>
            <w:kern w:val="0"/>
            <w:sz w:val="32"/>
            <w:szCs w:val="32"/>
            <w:highlight w:val="none"/>
            <w:lang w:val="zh-CN"/>
          </w:rPr>
          <w:t>2</w:t>
        </w:r>
      </w:ins>
      <w:ins w:id="170" w:author="Admin" w:date="2026-10-13T11:03:48Z">
        <w:r>
          <w:rPr>
            <w:rFonts w:hint="eastAsia" w:ascii="仿宋_GB2312" w:eastAsia="仿宋_GB2312" w:cs="宋体"/>
            <w:kern w:val="0"/>
            <w:sz w:val="32"/>
            <w:szCs w:val="32"/>
            <w:highlight w:val="none"/>
            <w:lang w:val="en-US" w:eastAsia="zh-CN"/>
          </w:rPr>
          <w:t>.</w:t>
        </w:r>
      </w:ins>
      <w:ins w:id="171" w:author="Admin" w:date="2026-10-13T10:17:26Z">
        <w:r>
          <w:rPr>
            <w:rFonts w:hint="eastAsia" w:ascii="仿宋_GB2312" w:eastAsia="仿宋_GB2312" w:cs="宋体"/>
            <w:kern w:val="0"/>
            <w:sz w:val="32"/>
            <w:szCs w:val="32"/>
            <w:highlight w:val="none"/>
            <w:lang w:val="zh-CN"/>
          </w:rPr>
          <w:t>专项效能</w:t>
        </w:r>
      </w:ins>
    </w:p>
    <w:p w14:paraId="2E50733F">
      <w:pPr>
        <w:ind w:firstLine="640" w:firstLineChars="200"/>
        <w:rPr>
          <w:rFonts w:hint="eastAsia" w:ascii="仿宋_GB2312" w:eastAsia="仿宋_GB2312" w:cs="宋体"/>
          <w:kern w:val="0"/>
          <w:sz w:val="32"/>
          <w:szCs w:val="32"/>
          <w:highlight w:val="none"/>
          <w:lang w:val="zh-CN"/>
        </w:rPr>
        <w:pPrChange w:id="172" w:author="Admin" w:date="2026-10-13T10:23:57Z">
          <w:pPr>
            <w:ind w:firstLine="640" w:firstLineChars="200"/>
          </w:pPr>
        </w:pPrChange>
      </w:pPr>
      <w:ins w:id="173" w:author="Admin" w:date="2026-10-13T10:17:26Z">
        <w:r>
          <w:rPr>
            <w:rFonts w:hint="eastAsia" w:ascii="仿宋_GB2312" w:eastAsia="仿宋_GB2312" w:cs="宋体"/>
            <w:kern w:val="0"/>
            <w:sz w:val="32"/>
            <w:szCs w:val="32"/>
            <w:highlight w:val="none"/>
            <w:lang w:val="zh-CN"/>
          </w:rPr>
          <w:t>共设有</w:t>
        </w:r>
      </w:ins>
      <w:ins w:id="174" w:author="Admin" w:date="2026-10-13T10:21:30Z">
        <w:r>
          <w:rPr>
            <w:rFonts w:hint="eastAsia" w:ascii="仿宋_GB2312" w:eastAsia="仿宋_GB2312" w:cs="宋体"/>
            <w:kern w:val="0"/>
            <w:sz w:val="32"/>
            <w:szCs w:val="32"/>
            <w:highlight w:val="none"/>
            <w:lang w:val="zh-CN"/>
          </w:rPr>
          <w:t>农业强市建设专项资金</w:t>
        </w:r>
      </w:ins>
      <w:ins w:id="175" w:author="Admin" w:date="2026-10-13T10:21:31Z">
        <w:r>
          <w:rPr>
            <w:rFonts w:hint="eastAsia" w:ascii="仿宋_GB2312" w:eastAsia="仿宋_GB2312" w:cs="宋体"/>
            <w:kern w:val="0"/>
            <w:sz w:val="32"/>
            <w:szCs w:val="32"/>
            <w:highlight w:val="none"/>
            <w:lang w:val="zh-CN"/>
          </w:rPr>
          <w:t>、</w:t>
        </w:r>
      </w:ins>
      <w:ins w:id="176" w:author="Admin" w:date="2026-10-13T10:28:26Z">
        <w:r>
          <w:rPr>
            <w:rFonts w:hint="eastAsia" w:ascii="仿宋_GB2312" w:eastAsia="仿宋_GB2312" w:cs="宋体"/>
            <w:kern w:val="0"/>
            <w:sz w:val="32"/>
            <w:szCs w:val="32"/>
            <w:highlight w:val="none"/>
            <w:lang w:val="zh-CN"/>
          </w:rPr>
          <w:t>生态宜居美丽乡村建设专项资金</w:t>
        </w:r>
      </w:ins>
      <w:ins w:id="177" w:author="Admin" w:date="2026-10-13T10:28:33Z">
        <w:r>
          <w:rPr>
            <w:rFonts w:hint="eastAsia" w:ascii="仿宋_GB2312" w:eastAsia="仿宋_GB2312" w:cs="宋体"/>
            <w:kern w:val="0"/>
            <w:sz w:val="32"/>
            <w:szCs w:val="32"/>
            <w:highlight w:val="none"/>
            <w:lang w:val="zh-CN"/>
          </w:rPr>
          <w:t>、</w:t>
        </w:r>
      </w:ins>
      <w:ins w:id="178" w:author="Admin" w:date="2026-10-13T10:28:34Z">
        <w:r>
          <w:rPr>
            <w:rFonts w:hint="eastAsia" w:ascii="仿宋_GB2312" w:eastAsia="仿宋_GB2312" w:cs="宋体"/>
            <w:kern w:val="0"/>
            <w:sz w:val="32"/>
            <w:szCs w:val="32"/>
            <w:highlight w:val="none"/>
            <w:lang w:val="zh-CN"/>
          </w:rPr>
          <w:t>涉农惠民市级补助（贴）专项资金</w:t>
        </w:r>
      </w:ins>
      <w:ins w:id="179" w:author="Admin" w:date="2026-10-13T10:28:35Z">
        <w:r>
          <w:rPr>
            <w:rFonts w:hint="eastAsia" w:ascii="仿宋_GB2312" w:eastAsia="仿宋_GB2312" w:cs="宋体"/>
            <w:kern w:val="0"/>
            <w:sz w:val="32"/>
            <w:szCs w:val="32"/>
            <w:highlight w:val="none"/>
            <w:lang w:val="zh-CN"/>
          </w:rPr>
          <w:t>、</w:t>
        </w:r>
      </w:ins>
      <w:ins w:id="180" w:author="Admin" w:date="2026-10-13T10:28:40Z">
        <w:r>
          <w:rPr>
            <w:rFonts w:hint="eastAsia" w:ascii="仿宋_GB2312" w:eastAsia="仿宋_GB2312" w:cs="宋体"/>
            <w:kern w:val="0"/>
            <w:sz w:val="32"/>
            <w:szCs w:val="32"/>
            <w:highlight w:val="none"/>
            <w:lang w:val="zh-CN"/>
          </w:rPr>
          <w:t>巩固脱贫攻坚成果衔接乡村振兴</w:t>
        </w:r>
      </w:ins>
      <w:ins w:id="181" w:author="Admin" w:date="2026-10-13T10:28:52Z">
        <w:r>
          <w:rPr>
            <w:rFonts w:hint="eastAsia" w:ascii="仿宋_GB2312" w:eastAsia="仿宋_GB2312" w:cs="宋体"/>
            <w:kern w:val="0"/>
            <w:sz w:val="32"/>
            <w:szCs w:val="32"/>
            <w:highlight w:val="none"/>
            <w:lang w:val="en-US" w:eastAsia="zh-CN"/>
          </w:rPr>
          <w:t>4</w:t>
        </w:r>
      </w:ins>
      <w:ins w:id="182" w:author="Admin" w:date="2026-10-13T10:38:58Z">
        <w:r>
          <w:rPr>
            <w:rFonts w:hint="eastAsia" w:ascii="仿宋_GB2312" w:eastAsia="仿宋_GB2312" w:cs="宋体"/>
            <w:kern w:val="0"/>
            <w:sz w:val="32"/>
            <w:szCs w:val="32"/>
            <w:highlight w:val="none"/>
            <w:lang w:val="en-US" w:eastAsia="zh-CN"/>
          </w:rPr>
          <w:t>个</w:t>
        </w:r>
      </w:ins>
      <w:ins w:id="183" w:author="Admin" w:date="2026-10-13T10:17:26Z">
        <w:r>
          <w:rPr>
            <w:rFonts w:hint="eastAsia" w:ascii="仿宋_GB2312" w:eastAsia="仿宋_GB2312" w:cs="宋体"/>
            <w:kern w:val="0"/>
            <w:sz w:val="32"/>
            <w:szCs w:val="32"/>
            <w:highlight w:val="none"/>
            <w:lang w:val="zh-CN"/>
          </w:rPr>
          <w:t>专项资金，共设置绩效指标</w:t>
        </w:r>
      </w:ins>
      <w:ins w:id="184" w:author="Admin" w:date="2026-10-13T10:30:49Z">
        <w:r>
          <w:rPr>
            <w:rFonts w:hint="eastAsia" w:ascii="仿宋_GB2312" w:eastAsia="仿宋_GB2312" w:cs="宋体"/>
            <w:kern w:val="0"/>
            <w:sz w:val="32"/>
            <w:szCs w:val="32"/>
            <w:highlight w:val="none"/>
            <w:lang w:val="en-US" w:eastAsia="zh-CN"/>
          </w:rPr>
          <w:t>30</w:t>
        </w:r>
      </w:ins>
      <w:ins w:id="185" w:author="Admin" w:date="2026-10-13T10:17:26Z">
        <w:r>
          <w:rPr>
            <w:rFonts w:hint="eastAsia" w:ascii="仿宋_GB2312" w:eastAsia="仿宋_GB2312" w:cs="宋体"/>
            <w:kern w:val="0"/>
            <w:sz w:val="32"/>
            <w:szCs w:val="32"/>
            <w:highlight w:val="none"/>
            <w:lang w:val="zh-CN"/>
          </w:rPr>
          <w:t>个，已完成</w:t>
        </w:r>
      </w:ins>
      <w:ins w:id="186" w:author="Admin" w:date="2026-10-13T10:39:03Z">
        <w:r>
          <w:rPr>
            <w:rFonts w:hint="eastAsia" w:ascii="仿宋_GB2312" w:eastAsia="仿宋_GB2312" w:cs="宋体"/>
            <w:kern w:val="0"/>
            <w:sz w:val="32"/>
            <w:szCs w:val="32"/>
            <w:highlight w:val="none"/>
            <w:lang w:val="en-US" w:eastAsia="zh-CN"/>
          </w:rPr>
          <w:t>29</w:t>
        </w:r>
      </w:ins>
      <w:ins w:id="187" w:author="Admin" w:date="2026-10-13T10:17:26Z">
        <w:r>
          <w:rPr>
            <w:rFonts w:hint="eastAsia" w:ascii="仿宋_GB2312" w:eastAsia="仿宋_GB2312" w:cs="宋体"/>
            <w:kern w:val="0"/>
            <w:sz w:val="32"/>
            <w:szCs w:val="32"/>
            <w:highlight w:val="none"/>
            <w:lang w:val="zh-CN"/>
          </w:rPr>
          <w:t>个，完成率</w:t>
        </w:r>
      </w:ins>
      <w:ins w:id="188" w:author="Admin" w:date="2026-10-13T10:39:07Z">
        <w:r>
          <w:rPr>
            <w:rFonts w:hint="eastAsia" w:ascii="仿宋_GB2312" w:eastAsia="仿宋_GB2312" w:cs="宋体"/>
            <w:kern w:val="0"/>
            <w:sz w:val="32"/>
            <w:szCs w:val="32"/>
            <w:highlight w:val="none"/>
            <w:lang w:val="en-US" w:eastAsia="zh-CN"/>
          </w:rPr>
          <w:t>9</w:t>
        </w:r>
      </w:ins>
      <w:ins w:id="189" w:author="Admin" w:date="2026-10-13T10:39:08Z">
        <w:r>
          <w:rPr>
            <w:rFonts w:hint="eastAsia" w:ascii="仿宋_GB2312" w:eastAsia="仿宋_GB2312" w:cs="宋体"/>
            <w:kern w:val="0"/>
            <w:sz w:val="32"/>
            <w:szCs w:val="32"/>
            <w:highlight w:val="none"/>
            <w:lang w:val="en-US" w:eastAsia="zh-CN"/>
          </w:rPr>
          <w:t>6.7</w:t>
        </w:r>
      </w:ins>
      <w:ins w:id="190" w:author="Admin" w:date="2026-10-13T10:17:26Z">
        <w:r>
          <w:rPr>
            <w:rFonts w:hint="eastAsia" w:ascii="仿宋_GB2312" w:eastAsia="仿宋_GB2312" w:cs="宋体"/>
            <w:kern w:val="0"/>
            <w:sz w:val="32"/>
            <w:szCs w:val="32"/>
            <w:highlight w:val="none"/>
            <w:lang w:val="zh-CN"/>
          </w:rPr>
          <w:t>%。</w:t>
        </w:r>
      </w:ins>
      <w:ins w:id="191" w:author="Admin" w:date="2026-10-13T10:37:51Z">
        <w:r>
          <w:rPr>
            <w:rFonts w:hint="eastAsia" w:ascii="仿宋_GB2312" w:eastAsia="仿宋_GB2312" w:cs="宋体"/>
            <w:kern w:val="0"/>
            <w:sz w:val="32"/>
            <w:szCs w:val="32"/>
            <w:highlight w:val="none"/>
            <w:lang w:val="en-US" w:eastAsia="zh-CN"/>
          </w:rPr>
          <w:t>未完成绩效指标为重点品种快速检测数量占比，目标值为10%，完成值为7.7%。未完成原因</w:t>
        </w:r>
      </w:ins>
      <w:ins w:id="192" w:author="Admin" w:date="2026-10-13T10:39:27Z">
        <w:r>
          <w:rPr>
            <w:rFonts w:hint="eastAsia" w:ascii="仿宋_GB2312" w:eastAsia="仿宋_GB2312" w:cs="宋体"/>
            <w:kern w:val="0"/>
            <w:sz w:val="32"/>
            <w:szCs w:val="32"/>
            <w:highlight w:val="none"/>
            <w:lang w:val="en-US" w:eastAsia="zh-CN"/>
          </w:rPr>
          <w:t>是</w:t>
        </w:r>
      </w:ins>
      <w:ins w:id="193" w:author="Admin" w:date="2026-10-13T10:39:21Z">
        <w:r>
          <w:rPr>
            <w:rFonts w:hint="eastAsia" w:ascii="仿宋_GB2312" w:eastAsia="仿宋_GB2312" w:cs="宋体"/>
            <w:kern w:val="0"/>
            <w:sz w:val="32"/>
            <w:szCs w:val="32"/>
            <w:highlight w:val="none"/>
            <w:lang w:val="en-US" w:eastAsia="zh-CN"/>
          </w:rPr>
          <w:t>：</w:t>
        </w:r>
      </w:ins>
      <w:ins w:id="194" w:author="Admin" w:date="2026-10-13T10:37:51Z">
        <w:r>
          <w:rPr>
            <w:rFonts w:hint="eastAsia" w:ascii="仿宋_GB2312" w:eastAsia="仿宋_GB2312" w:cs="宋体"/>
            <w:kern w:val="0"/>
            <w:sz w:val="32"/>
            <w:szCs w:val="32"/>
            <w:highlight w:val="none"/>
            <w:lang w:val="en-US" w:eastAsia="zh-CN"/>
          </w:rPr>
          <w:t>2025年种植养殖业结构调整，重点品种农产品主体数较上年度同比减少30.5%，导致重点品种可抽检的主体数量减少，快速检测数量占比低于10%。</w:t>
        </w:r>
      </w:ins>
    </w:p>
    <w:p w14:paraId="55C00341">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（三）管理效率分析</w:t>
      </w:r>
    </w:p>
    <w:p w14:paraId="3396AC40">
      <w:pPr>
        <w:ind w:firstLine="640" w:firstLineChars="200"/>
        <w:rPr>
          <w:ins w:id="195" w:author="Admin" w:date="2026-10-13T10:44:44Z"/>
          <w:rFonts w:hint="eastAsia" w:ascii="仿宋_GB2312" w:eastAsia="仿宋_GB2312" w:cs="宋体"/>
          <w:kern w:val="0"/>
          <w:sz w:val="32"/>
          <w:szCs w:val="32"/>
          <w:highlight w:val="none"/>
          <w:lang w:val="zh-CN"/>
        </w:rPr>
      </w:pPr>
      <w:ins w:id="196" w:author="Admin" w:date="2026-10-13T10:44:44Z">
        <w:r>
          <w:rPr>
            <w:rFonts w:hint="eastAsia" w:ascii="仿宋_GB2312" w:eastAsia="仿宋_GB2312" w:cs="宋体"/>
            <w:kern w:val="0"/>
            <w:sz w:val="32"/>
            <w:szCs w:val="32"/>
            <w:highlight w:val="none"/>
            <w:lang w:val="zh-CN"/>
          </w:rPr>
          <w:t>1</w:t>
        </w:r>
      </w:ins>
      <w:ins w:id="197" w:author="Admin" w:date="2026-10-13T11:03:57Z">
        <w:r>
          <w:rPr>
            <w:rFonts w:hint="eastAsia" w:ascii="仿宋_GB2312" w:eastAsia="仿宋_GB2312" w:cs="宋体"/>
            <w:kern w:val="0"/>
            <w:sz w:val="32"/>
            <w:szCs w:val="32"/>
            <w:highlight w:val="none"/>
            <w:lang w:val="en-US" w:eastAsia="zh-CN"/>
          </w:rPr>
          <w:t>.</w:t>
        </w:r>
      </w:ins>
      <w:ins w:id="198" w:author="Admin" w:date="2026-10-13T10:44:44Z">
        <w:r>
          <w:rPr>
            <w:rFonts w:hint="eastAsia" w:ascii="仿宋_GB2312" w:eastAsia="仿宋_GB2312" w:cs="宋体"/>
            <w:kern w:val="0"/>
            <w:sz w:val="32"/>
            <w:szCs w:val="32"/>
            <w:highlight w:val="none"/>
            <w:lang w:val="zh-CN"/>
          </w:rPr>
          <w:t>预算编制</w:t>
        </w:r>
      </w:ins>
    </w:p>
    <w:p w14:paraId="3AB44FBE">
      <w:pPr>
        <w:ind w:firstLine="640" w:firstLineChars="200"/>
        <w:rPr>
          <w:ins w:id="200" w:author="Admin" w:date="2026-10-13T10:44:44Z"/>
          <w:rFonts w:hint="eastAsia" w:ascii="仿宋_GB2312" w:eastAsia="仿宋_GB2312" w:cs="宋体"/>
          <w:kern w:val="0"/>
          <w:sz w:val="32"/>
          <w:szCs w:val="32"/>
          <w:highlight w:val="none"/>
          <w:lang w:val="zh-CN"/>
        </w:rPr>
        <w:pPrChange w:id="199" w:author="Admin" w:date="2026-10-13T10:46:52Z">
          <w:pPr>
            <w:ind w:firstLine="640" w:firstLineChars="200"/>
          </w:pPr>
        </w:pPrChange>
      </w:pPr>
      <w:ins w:id="201" w:author="Admin" w:date="2026-10-13T10:44:44Z">
        <w:r>
          <w:rPr>
            <w:rFonts w:hint="eastAsia" w:ascii="仿宋_GB2312" w:eastAsia="仿宋_GB2312" w:cs="宋体"/>
            <w:kern w:val="0"/>
            <w:sz w:val="32"/>
            <w:szCs w:val="32"/>
            <w:highlight w:val="none"/>
            <w:lang w:val="zh-CN"/>
          </w:rPr>
          <w:t>我局预算编制合理，符合本部门职责、符合市委市政府的方针政策和工作要求，资金根据项目的轻重缓急进行分配。</w:t>
        </w:r>
      </w:ins>
      <w:ins w:id="202" w:author="Admin" w:date="2026-10-13T10:46:13Z">
        <w:r>
          <w:rPr>
            <w:rFonts w:hint="eastAsia" w:ascii="仿宋_GB2312" w:eastAsia="仿宋_GB2312" w:cs="宋体"/>
            <w:kern w:val="0"/>
            <w:sz w:val="32"/>
            <w:szCs w:val="32"/>
            <w:highlight w:val="none"/>
            <w:lang w:val="en-US" w:eastAsia="zh-CN"/>
          </w:rPr>
          <w:t>我局</w:t>
        </w:r>
      </w:ins>
      <w:ins w:id="203" w:author="Admin" w:date="2026-10-13T10:46:16Z">
        <w:r>
          <w:rPr>
            <w:rFonts w:hint="eastAsia" w:ascii="仿宋_GB2312" w:eastAsia="仿宋_GB2312" w:cs="宋体"/>
            <w:kern w:val="0"/>
            <w:sz w:val="32"/>
            <w:szCs w:val="32"/>
            <w:highlight w:val="none"/>
            <w:lang w:val="en-US" w:eastAsia="zh-CN"/>
          </w:rPr>
          <w:t>预算</w:t>
        </w:r>
      </w:ins>
      <w:ins w:id="204" w:author="Admin" w:date="2026-10-13T10:46:19Z">
        <w:r>
          <w:rPr>
            <w:rFonts w:hint="eastAsia" w:ascii="仿宋_GB2312" w:eastAsia="仿宋_GB2312" w:cs="宋体"/>
            <w:kern w:val="0"/>
            <w:sz w:val="32"/>
            <w:szCs w:val="32"/>
            <w:highlight w:val="none"/>
            <w:lang w:val="en-US" w:eastAsia="zh-CN"/>
          </w:rPr>
          <w:t>设置的</w:t>
        </w:r>
      </w:ins>
      <w:ins w:id="205" w:author="Admin" w:date="2026-10-13T10:46:09Z">
        <w:r>
          <w:rPr>
            <w:rFonts w:hint="eastAsia" w:ascii="仿宋_GB2312" w:eastAsia="仿宋_GB2312" w:cs="宋体"/>
            <w:kern w:val="0"/>
            <w:sz w:val="32"/>
            <w:szCs w:val="32"/>
            <w:highlight w:val="none"/>
            <w:lang w:val="zh-CN"/>
          </w:rPr>
          <w:t>绩效指标能够明确体现部门履职效果，具有清晰、可衡量的指标值，以可量化指标为主</w:t>
        </w:r>
      </w:ins>
      <w:ins w:id="206" w:author="Admin" w:date="2026-10-13T10:46:48Z">
        <w:r>
          <w:rPr>
            <w:rFonts w:hint="eastAsia" w:ascii="仿宋_GB2312" w:eastAsia="仿宋_GB2312" w:cs="宋体"/>
            <w:kern w:val="0"/>
            <w:sz w:val="32"/>
            <w:szCs w:val="32"/>
            <w:highlight w:val="none"/>
            <w:lang w:val="zh-CN"/>
          </w:rPr>
          <w:t>。</w:t>
        </w:r>
      </w:ins>
    </w:p>
    <w:p w14:paraId="47BC9373">
      <w:pPr>
        <w:ind w:firstLine="640" w:firstLineChars="200"/>
        <w:rPr>
          <w:ins w:id="207" w:author="Admin" w:date="2026-10-13T10:44:44Z"/>
          <w:rFonts w:hint="eastAsia" w:ascii="仿宋_GB2312" w:eastAsia="仿宋_GB2312" w:cs="宋体"/>
          <w:kern w:val="0"/>
          <w:sz w:val="32"/>
          <w:szCs w:val="32"/>
          <w:highlight w:val="none"/>
          <w:lang w:val="zh-CN"/>
        </w:rPr>
      </w:pPr>
      <w:ins w:id="208" w:author="Admin" w:date="2026-10-13T10:46:59Z">
        <w:r>
          <w:rPr>
            <w:rFonts w:hint="eastAsia" w:ascii="仿宋_GB2312" w:eastAsia="仿宋_GB2312" w:cs="宋体"/>
            <w:kern w:val="0"/>
            <w:sz w:val="32"/>
            <w:szCs w:val="32"/>
            <w:highlight w:val="none"/>
            <w:lang w:val="en-US" w:eastAsia="zh-CN"/>
          </w:rPr>
          <w:t>2</w:t>
        </w:r>
      </w:ins>
      <w:ins w:id="209" w:author="Admin" w:date="2026-10-13T11:03:59Z">
        <w:r>
          <w:rPr>
            <w:rFonts w:hint="eastAsia" w:ascii="仿宋_GB2312" w:eastAsia="仿宋_GB2312" w:cs="宋体"/>
            <w:kern w:val="0"/>
            <w:sz w:val="32"/>
            <w:szCs w:val="32"/>
            <w:highlight w:val="none"/>
            <w:lang w:val="en-US" w:eastAsia="zh-CN"/>
          </w:rPr>
          <w:t>.</w:t>
        </w:r>
      </w:ins>
      <w:ins w:id="210" w:author="Admin" w:date="2026-10-13T10:44:44Z">
        <w:r>
          <w:rPr>
            <w:rFonts w:hint="eastAsia" w:ascii="仿宋_GB2312" w:eastAsia="仿宋_GB2312" w:cs="宋体"/>
            <w:kern w:val="0"/>
            <w:sz w:val="32"/>
            <w:szCs w:val="32"/>
            <w:highlight w:val="none"/>
            <w:lang w:val="zh-CN"/>
          </w:rPr>
          <w:t>成本管控</w:t>
        </w:r>
      </w:ins>
    </w:p>
    <w:p w14:paraId="4380EEC6">
      <w:pPr>
        <w:ind w:firstLine="640" w:firstLineChars="200"/>
        <w:rPr>
          <w:ins w:id="212" w:author="Admin" w:date="2026-10-13T10:44:44Z"/>
          <w:rFonts w:hint="eastAsia" w:ascii="仿宋_GB2312" w:eastAsia="仿宋_GB2312" w:cs="宋体"/>
          <w:kern w:val="0"/>
          <w:sz w:val="32"/>
          <w:szCs w:val="32"/>
          <w:highlight w:val="none"/>
          <w:lang w:val="zh-CN"/>
        </w:rPr>
        <w:pPrChange w:id="211" w:author="Admin" w:date="2026-10-13T10:48:53Z">
          <w:pPr>
            <w:ind w:firstLine="640" w:firstLineChars="200"/>
          </w:pPr>
        </w:pPrChange>
      </w:pPr>
      <w:ins w:id="213" w:author="Admin" w:date="2026-10-13T10:44:44Z">
        <w:r>
          <w:rPr>
            <w:rFonts w:hint="eastAsia" w:ascii="仿宋_GB2312" w:eastAsia="仿宋_GB2312" w:cs="宋体"/>
            <w:kern w:val="0"/>
            <w:sz w:val="32"/>
            <w:szCs w:val="32"/>
            <w:highlight w:val="none"/>
            <w:lang w:val="zh-CN"/>
          </w:rPr>
          <w:t>一是</w:t>
        </w:r>
      </w:ins>
      <w:ins w:id="214" w:author="Admin" w:date="2026-10-13T10:48:19Z">
        <w:r>
          <w:rPr>
            <w:rFonts w:hint="eastAsia" w:ascii="仿宋_GB2312" w:eastAsia="仿宋_GB2312" w:cs="宋体"/>
            <w:kern w:val="0"/>
            <w:sz w:val="32"/>
            <w:szCs w:val="32"/>
            <w:highlight w:val="none"/>
            <w:lang w:val="zh-CN"/>
          </w:rPr>
          <w:t>我局各项目</w:t>
        </w:r>
      </w:ins>
      <w:ins w:id="215" w:author="Admin" w:date="2026-10-13T10:48:07Z">
        <w:r>
          <w:rPr>
            <w:rFonts w:hint="eastAsia" w:ascii="仿宋_GB2312" w:eastAsia="仿宋_GB2312" w:cs="宋体"/>
            <w:kern w:val="0"/>
            <w:sz w:val="32"/>
            <w:szCs w:val="32"/>
            <w:highlight w:val="none"/>
            <w:lang w:val="zh-CN"/>
          </w:rPr>
          <w:t>按照成本指标安排资金；二是项目实施过程中，对各项目积极采取成本管控措施，如通过市场竞价、公开招标等方式择优选择合作机构</w:t>
        </w:r>
      </w:ins>
      <w:ins w:id="216" w:author="Admin" w:date="2026-10-13T10:48:49Z">
        <w:r>
          <w:rPr>
            <w:rFonts w:hint="eastAsia" w:ascii="仿宋_GB2312" w:eastAsia="仿宋_GB2312" w:cs="宋体"/>
            <w:kern w:val="0"/>
            <w:sz w:val="32"/>
            <w:szCs w:val="32"/>
            <w:highlight w:val="none"/>
            <w:lang w:val="zh-CN"/>
          </w:rPr>
          <w:t>；</w:t>
        </w:r>
      </w:ins>
      <w:ins w:id="217" w:author="Admin" w:date="2026-10-13T10:48:46Z">
        <w:r>
          <w:rPr>
            <w:rFonts w:hint="eastAsia" w:ascii="仿宋_GB2312" w:eastAsia="仿宋_GB2312" w:cs="宋体"/>
            <w:kern w:val="0"/>
            <w:sz w:val="32"/>
            <w:szCs w:val="32"/>
            <w:highlight w:val="none"/>
            <w:lang w:val="en-US" w:eastAsia="zh-CN"/>
          </w:rPr>
          <w:t>三</w:t>
        </w:r>
      </w:ins>
      <w:ins w:id="218" w:author="Admin" w:date="2026-10-13T10:44:44Z">
        <w:r>
          <w:rPr>
            <w:rFonts w:hint="eastAsia" w:ascii="仿宋_GB2312" w:eastAsia="仿宋_GB2312" w:cs="宋体"/>
            <w:kern w:val="0"/>
            <w:sz w:val="32"/>
            <w:szCs w:val="32"/>
            <w:highlight w:val="none"/>
            <w:lang w:val="zh-CN"/>
          </w:rPr>
          <w:t>是我局不存在超范围、超标准支出。</w:t>
        </w:r>
      </w:ins>
    </w:p>
    <w:p w14:paraId="39335A97">
      <w:pPr>
        <w:ind w:firstLine="640" w:firstLineChars="200"/>
        <w:rPr>
          <w:ins w:id="219" w:author="Admin" w:date="2026-10-13T10:44:44Z"/>
          <w:rFonts w:hint="eastAsia" w:ascii="仿宋_GB2312" w:eastAsia="仿宋_GB2312" w:cs="宋体"/>
          <w:kern w:val="0"/>
          <w:sz w:val="32"/>
          <w:szCs w:val="32"/>
          <w:highlight w:val="none"/>
          <w:lang w:val="zh-CN"/>
        </w:rPr>
      </w:pPr>
      <w:ins w:id="220" w:author="Admin" w:date="2026-10-13T10:49:08Z">
        <w:r>
          <w:rPr>
            <w:rFonts w:hint="eastAsia" w:ascii="仿宋_GB2312" w:eastAsia="仿宋_GB2312" w:cs="宋体"/>
            <w:kern w:val="0"/>
            <w:sz w:val="32"/>
            <w:szCs w:val="32"/>
            <w:highlight w:val="none"/>
            <w:lang w:val="en-US" w:eastAsia="zh-CN"/>
          </w:rPr>
          <w:t>3</w:t>
        </w:r>
      </w:ins>
      <w:ins w:id="221" w:author="Admin" w:date="2026-10-13T11:04:01Z">
        <w:r>
          <w:rPr>
            <w:rFonts w:hint="eastAsia" w:ascii="仿宋_GB2312" w:eastAsia="仿宋_GB2312" w:cs="宋体"/>
            <w:kern w:val="0"/>
            <w:sz w:val="32"/>
            <w:szCs w:val="32"/>
            <w:highlight w:val="none"/>
            <w:lang w:val="en-US" w:eastAsia="zh-CN"/>
          </w:rPr>
          <w:t>.</w:t>
        </w:r>
      </w:ins>
      <w:ins w:id="222" w:author="Admin" w:date="2026-10-13T10:44:44Z">
        <w:r>
          <w:rPr>
            <w:rFonts w:hint="eastAsia" w:ascii="仿宋_GB2312" w:eastAsia="仿宋_GB2312" w:cs="宋体"/>
            <w:kern w:val="0"/>
            <w:sz w:val="32"/>
            <w:szCs w:val="32"/>
            <w:highlight w:val="none"/>
            <w:lang w:val="zh-CN"/>
          </w:rPr>
          <w:t>预算执行</w:t>
        </w:r>
      </w:ins>
    </w:p>
    <w:p w14:paraId="3E83C43A">
      <w:pPr>
        <w:ind w:firstLine="640" w:firstLineChars="200"/>
        <w:rPr>
          <w:ins w:id="224" w:author="Admin" w:date="2026-10-13T10:44:44Z"/>
          <w:rFonts w:hint="eastAsia" w:ascii="仿宋_GB2312" w:eastAsia="仿宋_GB2312" w:cs="宋体"/>
          <w:kern w:val="0"/>
          <w:sz w:val="32"/>
          <w:szCs w:val="32"/>
          <w:highlight w:val="none"/>
          <w:lang w:val="zh-CN"/>
        </w:rPr>
        <w:pPrChange w:id="223" w:author="Admin" w:date="2026-10-13T10:49:03Z">
          <w:pPr>
            <w:ind w:firstLine="640" w:firstLineChars="200"/>
          </w:pPr>
        </w:pPrChange>
      </w:pPr>
      <w:ins w:id="225" w:author="Admin" w:date="2026-10-13T10:44:44Z">
        <w:r>
          <w:rPr>
            <w:rFonts w:hint="eastAsia" w:ascii="仿宋_GB2312" w:eastAsia="仿宋_GB2312" w:cs="宋体"/>
            <w:kern w:val="0"/>
            <w:sz w:val="32"/>
            <w:szCs w:val="32"/>
            <w:highlight w:val="none"/>
            <w:lang w:val="zh-CN"/>
          </w:rPr>
          <w:t>一是我局202</w:t>
        </w:r>
      </w:ins>
      <w:ins w:id="226" w:author="Admin" w:date="2026-10-13T10:49:40Z">
        <w:r>
          <w:rPr>
            <w:rFonts w:hint="eastAsia" w:ascii="仿宋_GB2312" w:eastAsia="仿宋_GB2312" w:cs="宋体"/>
            <w:kern w:val="0"/>
            <w:sz w:val="32"/>
            <w:szCs w:val="32"/>
            <w:highlight w:val="none"/>
            <w:lang w:val="en-US" w:eastAsia="zh-CN"/>
          </w:rPr>
          <w:t>5</w:t>
        </w:r>
      </w:ins>
      <w:ins w:id="227" w:author="Admin" w:date="2026-10-13T10:44:44Z">
        <w:r>
          <w:rPr>
            <w:rFonts w:hint="eastAsia" w:ascii="仿宋_GB2312" w:eastAsia="仿宋_GB2312" w:cs="宋体"/>
            <w:kern w:val="0"/>
            <w:sz w:val="32"/>
            <w:szCs w:val="32"/>
            <w:highlight w:val="none"/>
            <w:lang w:val="zh-CN"/>
          </w:rPr>
          <w:t>年度</w:t>
        </w:r>
      </w:ins>
      <w:ins w:id="228" w:author="Admin" w:date="2026-10-13T10:49:38Z">
        <w:r>
          <w:rPr>
            <w:rFonts w:hint="eastAsia" w:ascii="仿宋_GB2312" w:eastAsia="仿宋_GB2312" w:cs="宋体"/>
            <w:kern w:val="0"/>
            <w:sz w:val="32"/>
            <w:szCs w:val="32"/>
            <w:highlight w:val="none"/>
            <w:lang w:val="zh-CN"/>
          </w:rPr>
          <w:t>未发生预算调剂和追加</w:t>
        </w:r>
      </w:ins>
      <w:ins w:id="229" w:author="Admin" w:date="2026-10-13T10:44:44Z">
        <w:r>
          <w:rPr>
            <w:rFonts w:hint="eastAsia" w:ascii="仿宋_GB2312" w:eastAsia="仿宋_GB2312" w:cs="宋体"/>
            <w:kern w:val="0"/>
            <w:sz w:val="32"/>
            <w:szCs w:val="32"/>
            <w:highlight w:val="none"/>
            <w:lang w:val="zh-CN"/>
          </w:rPr>
          <w:t>。二是</w:t>
        </w:r>
      </w:ins>
      <w:ins w:id="230" w:author="Admin" w:date="2026-10-13T10:50:50Z">
        <w:r>
          <w:rPr>
            <w:rFonts w:hint="eastAsia" w:ascii="仿宋_GB2312" w:eastAsia="仿宋_GB2312" w:cs="宋体"/>
            <w:kern w:val="0"/>
            <w:sz w:val="32"/>
            <w:szCs w:val="32"/>
            <w:highlight w:val="none"/>
            <w:lang w:val="en-US" w:eastAsia="zh-CN"/>
          </w:rPr>
          <w:t>我局</w:t>
        </w:r>
      </w:ins>
      <w:ins w:id="231" w:author="Admin" w:date="2026-10-13T10:50:44Z">
        <w:r>
          <w:rPr>
            <w:rFonts w:hint="eastAsia" w:ascii="仿宋_GB2312" w:eastAsia="仿宋_GB2312" w:cs="宋体"/>
            <w:kern w:val="0"/>
            <w:sz w:val="32"/>
            <w:szCs w:val="32"/>
            <w:highlight w:val="none"/>
            <w:lang w:val="zh-CN"/>
          </w:rPr>
          <w:t>支出范围、程序、用途、核算符合国家财经法规和财务管理制度及有关专项资金管理办法的规定。</w:t>
        </w:r>
      </w:ins>
      <w:ins w:id="232" w:author="Admin" w:date="2026-10-13T10:51:14Z">
        <w:r>
          <w:rPr>
            <w:rFonts w:hint="eastAsia" w:ascii="仿宋_GB2312" w:eastAsia="仿宋_GB2312" w:cs="宋体"/>
            <w:kern w:val="0"/>
            <w:sz w:val="32"/>
            <w:szCs w:val="32"/>
            <w:highlight w:val="none"/>
            <w:lang w:val="zh-CN"/>
          </w:rPr>
          <w:t>具体审计（以部门预算审计和专项审计为主）和财会监督意见如下</w:t>
        </w:r>
      </w:ins>
      <w:ins w:id="233" w:author="Admin" w:date="2026-10-13T10:51:19Z">
        <w:r>
          <w:rPr>
            <w:rFonts w:hint="eastAsia" w:ascii="仿宋_GB2312" w:eastAsia="仿宋_GB2312" w:cs="宋体"/>
            <w:kern w:val="0"/>
            <w:sz w:val="32"/>
            <w:szCs w:val="32"/>
            <w:highlight w:val="none"/>
            <w:lang w:val="zh-CN"/>
          </w:rPr>
          <w:t>：</w:t>
        </w:r>
      </w:ins>
      <w:ins w:id="234" w:author="Admin" w:date="2026-10-13T10:50:44Z">
        <w:r>
          <w:rPr>
            <w:rFonts w:hint="eastAsia" w:ascii="仿宋_GB2312" w:eastAsia="仿宋_GB2312" w:cs="宋体"/>
            <w:kern w:val="0"/>
            <w:sz w:val="32"/>
            <w:szCs w:val="32"/>
            <w:highlight w:val="none"/>
            <w:lang w:val="zh-CN"/>
          </w:rPr>
          <w:t>2025年</w:t>
        </w:r>
      </w:ins>
      <w:ins w:id="235" w:author="Admin" w:date="2026-10-13T10:52:12Z">
        <w:r>
          <w:rPr>
            <w:rFonts w:hint="eastAsia" w:ascii="仿宋_GB2312" w:eastAsia="仿宋_GB2312" w:cs="宋体"/>
            <w:kern w:val="0"/>
            <w:sz w:val="32"/>
            <w:szCs w:val="32"/>
            <w:highlight w:val="none"/>
            <w:lang w:val="en-US" w:eastAsia="zh-CN"/>
          </w:rPr>
          <w:t>市审计局</w:t>
        </w:r>
      </w:ins>
      <w:ins w:id="236" w:author="Admin" w:date="2026-10-13T10:52:18Z">
        <w:r>
          <w:rPr>
            <w:rFonts w:hint="eastAsia" w:ascii="仿宋_GB2312" w:eastAsia="仿宋_GB2312" w:cs="宋体"/>
            <w:kern w:val="0"/>
            <w:sz w:val="32"/>
            <w:szCs w:val="32"/>
            <w:highlight w:val="none"/>
            <w:lang w:val="en-US" w:eastAsia="zh-CN"/>
          </w:rPr>
          <w:t>对我部门</w:t>
        </w:r>
      </w:ins>
      <w:ins w:id="237" w:author="Admin" w:date="2026-10-13T10:50:44Z">
        <w:r>
          <w:rPr>
            <w:rFonts w:hint="eastAsia" w:ascii="仿宋_GB2312" w:eastAsia="仿宋_GB2312" w:cs="宋体"/>
            <w:kern w:val="0"/>
            <w:sz w:val="32"/>
            <w:szCs w:val="32"/>
            <w:highlight w:val="none"/>
            <w:lang w:val="zh-CN"/>
          </w:rPr>
          <w:t>开展了2024年度部门预算执行的审计，</w:t>
        </w:r>
      </w:ins>
      <w:ins w:id="238" w:author="Admin" w:date="2026-10-13T10:52:38Z">
        <w:r>
          <w:rPr>
            <w:rFonts w:hint="eastAsia" w:ascii="仿宋_GB2312" w:eastAsia="仿宋_GB2312" w:cs="宋体"/>
            <w:kern w:val="0"/>
            <w:sz w:val="32"/>
            <w:szCs w:val="32"/>
            <w:highlight w:val="none"/>
            <w:lang w:val="en-US" w:eastAsia="zh-CN"/>
          </w:rPr>
          <w:t>审计</w:t>
        </w:r>
      </w:ins>
      <w:ins w:id="239" w:author="Admin" w:date="2026-10-13T10:51:46Z">
        <w:r>
          <w:rPr>
            <w:rFonts w:hint="eastAsia" w:ascii="仿宋_GB2312" w:eastAsia="仿宋_GB2312" w:cs="宋体"/>
            <w:kern w:val="0"/>
            <w:sz w:val="32"/>
            <w:szCs w:val="32"/>
            <w:highlight w:val="none"/>
            <w:lang w:val="en-US" w:eastAsia="zh-CN"/>
          </w:rPr>
          <w:t>发现</w:t>
        </w:r>
      </w:ins>
      <w:ins w:id="240" w:author="Admin" w:date="2026-10-13T10:51:47Z">
        <w:r>
          <w:rPr>
            <w:rFonts w:hint="eastAsia" w:ascii="仿宋_GB2312" w:eastAsia="仿宋_GB2312" w:cs="宋体"/>
            <w:kern w:val="0"/>
            <w:sz w:val="32"/>
            <w:szCs w:val="32"/>
            <w:highlight w:val="none"/>
            <w:lang w:val="en-US" w:eastAsia="zh-CN"/>
          </w:rPr>
          <w:t>问题</w:t>
        </w:r>
      </w:ins>
      <w:ins w:id="241" w:author="Admin" w:date="2026-10-13T10:58:22Z">
        <w:r>
          <w:rPr>
            <w:rFonts w:hint="eastAsia" w:ascii="仿宋_GB2312" w:eastAsia="仿宋_GB2312" w:cs="宋体"/>
            <w:kern w:val="0"/>
            <w:sz w:val="32"/>
            <w:szCs w:val="32"/>
            <w:highlight w:val="none"/>
            <w:lang w:val="en-US" w:eastAsia="zh-CN"/>
          </w:rPr>
          <w:t>10</w:t>
        </w:r>
      </w:ins>
      <w:ins w:id="242" w:author="Admin" w:date="2026-10-13T10:51:53Z">
        <w:r>
          <w:rPr>
            <w:rFonts w:hint="eastAsia" w:ascii="仿宋_GB2312" w:eastAsia="仿宋_GB2312" w:cs="宋体"/>
            <w:kern w:val="0"/>
            <w:sz w:val="32"/>
            <w:szCs w:val="32"/>
            <w:highlight w:val="none"/>
            <w:lang w:val="en-US" w:eastAsia="zh-CN"/>
          </w:rPr>
          <w:t>项，</w:t>
        </w:r>
      </w:ins>
      <w:ins w:id="243" w:author="Admin" w:date="2026-10-13T10:50:44Z">
        <w:r>
          <w:rPr>
            <w:rFonts w:hint="eastAsia" w:ascii="仿宋_GB2312" w:eastAsia="仿宋_GB2312" w:cs="宋体"/>
            <w:kern w:val="0"/>
            <w:sz w:val="32"/>
            <w:szCs w:val="32"/>
            <w:highlight w:val="none"/>
            <w:lang w:val="zh-CN"/>
          </w:rPr>
          <w:t>问题皆已</w:t>
        </w:r>
      </w:ins>
      <w:ins w:id="244" w:author="Admin" w:date="2026-10-13T10:58:29Z">
        <w:r>
          <w:rPr>
            <w:rFonts w:hint="eastAsia" w:ascii="仿宋_GB2312" w:eastAsia="仿宋_GB2312" w:cs="宋体"/>
            <w:kern w:val="0"/>
            <w:sz w:val="32"/>
            <w:szCs w:val="32"/>
            <w:highlight w:val="none"/>
            <w:lang w:val="en-US" w:eastAsia="zh-CN"/>
          </w:rPr>
          <w:t>在</w:t>
        </w:r>
      </w:ins>
      <w:ins w:id="245" w:author="Admin" w:date="2026-10-13T10:58:31Z">
        <w:r>
          <w:rPr>
            <w:rFonts w:hint="eastAsia" w:ascii="仿宋_GB2312" w:eastAsia="仿宋_GB2312" w:cs="宋体"/>
            <w:kern w:val="0"/>
            <w:sz w:val="32"/>
            <w:szCs w:val="32"/>
            <w:highlight w:val="none"/>
            <w:lang w:val="en-US" w:eastAsia="zh-CN"/>
          </w:rPr>
          <w:t>限期内</w:t>
        </w:r>
      </w:ins>
      <w:ins w:id="246" w:author="Admin" w:date="2026-10-13T10:50:44Z">
        <w:r>
          <w:rPr>
            <w:rFonts w:hint="eastAsia" w:ascii="仿宋_GB2312" w:eastAsia="仿宋_GB2312" w:cs="宋体"/>
            <w:kern w:val="0"/>
            <w:sz w:val="32"/>
            <w:szCs w:val="32"/>
            <w:highlight w:val="none"/>
            <w:lang w:val="zh-CN"/>
          </w:rPr>
          <w:t>整改完成。</w:t>
        </w:r>
      </w:ins>
    </w:p>
    <w:p w14:paraId="3CD75CB0">
      <w:pPr>
        <w:ind w:firstLine="640" w:firstLineChars="200"/>
        <w:rPr>
          <w:ins w:id="247" w:author="Admin" w:date="2026-10-13T10:44:44Z"/>
          <w:rFonts w:hint="eastAsia" w:ascii="仿宋_GB2312" w:eastAsia="仿宋_GB2312" w:cs="宋体"/>
          <w:kern w:val="0"/>
          <w:sz w:val="32"/>
          <w:szCs w:val="32"/>
          <w:highlight w:val="none"/>
          <w:lang w:val="zh-CN"/>
        </w:rPr>
      </w:pPr>
      <w:ins w:id="248" w:author="Admin" w:date="2026-10-13T10:52:49Z">
        <w:r>
          <w:rPr>
            <w:rFonts w:hint="eastAsia" w:ascii="仿宋_GB2312" w:eastAsia="仿宋_GB2312" w:cs="宋体"/>
            <w:kern w:val="0"/>
            <w:sz w:val="32"/>
            <w:szCs w:val="32"/>
            <w:highlight w:val="none"/>
            <w:lang w:val="en-US" w:eastAsia="zh-CN"/>
          </w:rPr>
          <w:t>4</w:t>
        </w:r>
      </w:ins>
      <w:ins w:id="249" w:author="Admin" w:date="2026-10-13T11:04:04Z">
        <w:r>
          <w:rPr>
            <w:rFonts w:hint="eastAsia" w:ascii="仿宋_GB2312" w:eastAsia="仿宋_GB2312" w:cs="宋体"/>
            <w:kern w:val="0"/>
            <w:sz w:val="32"/>
            <w:szCs w:val="32"/>
            <w:highlight w:val="none"/>
            <w:lang w:val="en-US" w:eastAsia="zh-CN"/>
          </w:rPr>
          <w:t>.</w:t>
        </w:r>
      </w:ins>
      <w:ins w:id="250" w:author="Admin" w:date="2026-10-13T10:44:44Z">
        <w:r>
          <w:rPr>
            <w:rFonts w:hint="eastAsia" w:ascii="仿宋_GB2312" w:eastAsia="仿宋_GB2312" w:cs="宋体"/>
            <w:kern w:val="0"/>
            <w:sz w:val="32"/>
            <w:szCs w:val="32"/>
            <w:highlight w:val="none"/>
            <w:lang w:val="zh-CN"/>
          </w:rPr>
          <w:t>信息公开</w:t>
        </w:r>
      </w:ins>
    </w:p>
    <w:p w14:paraId="489F1FE3">
      <w:pPr>
        <w:ind w:firstLine="640" w:firstLineChars="200"/>
        <w:rPr>
          <w:ins w:id="251" w:author="Admin" w:date="2026-10-13T10:44:32Z"/>
          <w:rFonts w:hint="eastAsia" w:ascii="仿宋_GB2312" w:eastAsia="仿宋_GB2312" w:cs="宋体"/>
          <w:kern w:val="0"/>
          <w:sz w:val="32"/>
          <w:szCs w:val="32"/>
          <w:highlight w:val="none"/>
          <w:lang w:val="zh-CN"/>
        </w:rPr>
      </w:pPr>
      <w:ins w:id="252" w:author="Admin" w:date="2026-10-13T10:44:44Z">
        <w:r>
          <w:rPr>
            <w:rFonts w:hint="eastAsia" w:ascii="仿宋_GB2312" w:eastAsia="仿宋_GB2312" w:cs="宋体"/>
            <w:kern w:val="0"/>
            <w:sz w:val="32"/>
            <w:szCs w:val="32"/>
            <w:highlight w:val="none"/>
            <w:lang w:val="zh-CN"/>
          </w:rPr>
          <w:t>一是在财政部门批复本部门预决算后20日内向社会公开。二是绩效自评资料已按规定在单位网站公开。</w:t>
        </w:r>
      </w:ins>
    </w:p>
    <w:p w14:paraId="7EDBA4D3">
      <w:pPr>
        <w:ind w:firstLine="640" w:firstLineChars="200"/>
        <w:rPr>
          <w:del w:id="253" w:author="Admin" w:date="2026-10-13T10:54:33Z"/>
          <w:rFonts w:hint="eastAsia" w:ascii="仿宋_GB2312" w:eastAsia="仿宋_GB2312" w:cs="宋体"/>
          <w:kern w:val="0"/>
          <w:sz w:val="32"/>
          <w:szCs w:val="32"/>
          <w:highlight w:val="none"/>
          <w:lang w:val="zh-CN"/>
        </w:rPr>
      </w:pPr>
      <w:del w:id="254" w:author="Admin" w:date="2026-10-13T10:54:33Z">
        <w:r>
          <w:rPr>
            <w:rFonts w:hint="eastAsia" w:ascii="仿宋_GB2312" w:eastAsia="仿宋_GB2312" w:cs="宋体"/>
            <w:kern w:val="0"/>
            <w:sz w:val="32"/>
            <w:szCs w:val="32"/>
            <w:highlight w:val="none"/>
            <w:lang w:val="zh-CN"/>
          </w:rPr>
          <w:delText>我部门在信息公开、绩效管理、采购管理、资产管理等方面较为规范，暂无发现问题。</w:delText>
        </w:r>
      </w:del>
      <w:del w:id="255" w:author="Admin" w:date="2026-10-13T10:54:33Z">
        <w:r>
          <w:rPr>
            <w:rFonts w:hint="eastAsia" w:ascii="仿宋_GB2312" w:eastAsia="仿宋_GB2312" w:cs="宋体"/>
            <w:kern w:val="0"/>
            <w:sz w:val="32"/>
            <w:szCs w:val="32"/>
            <w:highlight w:val="none"/>
            <w:lang w:val="en-US" w:eastAsia="zh-CN"/>
          </w:rPr>
          <w:delText>2024年度预算执行审计中发现部分问题，如部分下属事业单位预算编制质量不高，资产管理不清晰等问题，发现问题后我部门立刻整改，已在规定限期内整改完成。</w:delText>
        </w:r>
      </w:del>
    </w:p>
    <w:p w14:paraId="231B9339">
      <w:pPr>
        <w:numPr>
          <w:ilvl w:val="0"/>
          <w:numId w:val="0"/>
        </w:numPr>
        <w:ind w:firstLine="640" w:firstLineChars="200"/>
        <w:rPr>
          <w:rFonts w:hint="eastAsia" w:ascii="仿宋_GB2312" w:eastAsia="仿宋_GB2312" w:cs="宋体"/>
          <w:kern w:val="0"/>
          <w:sz w:val="32"/>
          <w:szCs w:val="32"/>
          <w:highlight w:val="none"/>
          <w:lang w:val="zh-CN"/>
        </w:rPr>
      </w:pPr>
      <w:r>
        <w:rPr>
          <w:rFonts w:hint="eastAsia" w:ascii="仿宋_GB2312" w:hAnsi="Times New Roman" w:eastAsia="仿宋_GB2312" w:cs="宋体"/>
          <w:kern w:val="0"/>
          <w:sz w:val="32"/>
          <w:szCs w:val="32"/>
          <w:lang w:val="zh-CN" w:eastAsia="zh-CN" w:bidi="ar-SA"/>
        </w:rPr>
        <w:t>（</w:t>
      </w:r>
      <w:r>
        <w:rPr>
          <w:rFonts w:hint="eastAsia" w:ascii="仿宋_GB2312" w:eastAsia="仿宋_GB2312" w:cs="宋体"/>
          <w:kern w:val="0"/>
          <w:sz w:val="32"/>
          <w:szCs w:val="32"/>
          <w:lang w:val="en-US" w:eastAsia="zh-CN" w:bidi="ar-SA"/>
        </w:rPr>
        <w:t>四</w:t>
      </w:r>
      <w:r>
        <w:rPr>
          <w:rFonts w:hint="eastAsia" w:ascii="仿宋_GB2312" w:hAnsi="Times New Roman" w:eastAsia="仿宋_GB2312" w:cs="宋体"/>
          <w:kern w:val="0"/>
          <w:sz w:val="32"/>
          <w:szCs w:val="32"/>
          <w:lang w:val="zh-CN" w:eastAsia="zh-CN" w:bidi="ar-SA"/>
        </w:rPr>
        <w:t>）</w:t>
      </w:r>
      <w:del w:id="256" w:author="Admin" w:date="2026-10-13T10:54:43Z">
        <w:r>
          <w:rPr>
            <w:rFonts w:hint="eastAsia" w:ascii="仿宋_GB2312" w:eastAsia="仿宋_GB2312" w:cs="宋体"/>
            <w:kern w:val="0"/>
            <w:sz w:val="32"/>
            <w:szCs w:val="32"/>
            <w:highlight w:val="none"/>
            <w:lang w:val="zh-CN"/>
          </w:rPr>
          <w:delText>就部门整体支出绩效管理</w:delText>
        </w:r>
      </w:del>
      <w:r>
        <w:rPr>
          <w:rFonts w:hint="eastAsia" w:ascii="仿宋_GB2312" w:eastAsia="仿宋_GB2312" w:cs="宋体"/>
          <w:kern w:val="0"/>
          <w:sz w:val="32"/>
          <w:szCs w:val="32"/>
          <w:highlight w:val="none"/>
          <w:lang w:val="zh-CN"/>
        </w:rPr>
        <w:t>存在问题</w:t>
      </w:r>
      <w:del w:id="257" w:author="Admin" w:date="2026-10-13T10:54:46Z">
        <w:r>
          <w:rPr>
            <w:rFonts w:hint="default" w:ascii="仿宋_GB2312" w:eastAsia="仿宋_GB2312" w:cs="宋体"/>
            <w:kern w:val="0"/>
            <w:sz w:val="32"/>
            <w:szCs w:val="32"/>
            <w:highlight w:val="none"/>
            <w:lang w:val="en-US"/>
          </w:rPr>
          <w:delText>提出</w:delText>
        </w:r>
      </w:del>
      <w:ins w:id="258" w:author="Admin" w:date="2026-10-13T10:54:47Z">
        <w:r>
          <w:rPr>
            <w:rFonts w:hint="eastAsia" w:ascii="仿宋_GB2312" w:eastAsia="仿宋_GB2312" w:cs="宋体"/>
            <w:kern w:val="0"/>
            <w:sz w:val="32"/>
            <w:szCs w:val="32"/>
            <w:highlight w:val="none"/>
            <w:lang w:val="en-US" w:eastAsia="zh-CN"/>
          </w:rPr>
          <w:t>及</w:t>
        </w:r>
      </w:ins>
      <w:r>
        <w:rPr>
          <w:rFonts w:hint="eastAsia" w:ascii="仿宋_GB2312" w:eastAsia="仿宋_GB2312" w:cs="宋体"/>
          <w:kern w:val="0"/>
          <w:sz w:val="32"/>
          <w:szCs w:val="32"/>
          <w:highlight w:val="none"/>
          <w:lang w:val="zh-CN"/>
        </w:rPr>
        <w:t>改进措施</w:t>
      </w:r>
      <w:del w:id="259" w:author="Admin" w:date="2026-10-13T10:54:49Z">
        <w:r>
          <w:rPr>
            <w:rFonts w:hint="eastAsia" w:ascii="仿宋_GB2312" w:eastAsia="仿宋_GB2312" w:cs="宋体"/>
            <w:kern w:val="0"/>
            <w:sz w:val="32"/>
            <w:szCs w:val="32"/>
            <w:highlight w:val="none"/>
            <w:lang w:val="zh-CN"/>
          </w:rPr>
          <w:delText>。</w:delText>
        </w:r>
      </w:del>
    </w:p>
    <w:p w14:paraId="7C3A9C23">
      <w:pPr>
        <w:numPr>
          <w:ilvl w:val="0"/>
          <w:numId w:val="0"/>
        </w:numPr>
        <w:ind w:firstLine="640" w:firstLineChars="200"/>
        <w:rPr>
          <w:ins w:id="261" w:author="Admin" w:date="2026-10-13T10:56:49Z"/>
          <w:rFonts w:hint="eastAsia" w:ascii="仿宋_GB2312" w:eastAsia="仿宋_GB2312" w:cs="宋体"/>
          <w:kern w:val="0"/>
          <w:sz w:val="32"/>
          <w:szCs w:val="32"/>
          <w:highlight w:val="none"/>
          <w:lang w:val="en-US" w:eastAsia="zh-CN"/>
        </w:rPr>
        <w:pPrChange w:id="260" w:author="Admin" w:date="2026-10-13T10:57:08Z">
          <w:pPr>
            <w:numPr>
              <w:ilvl w:val="0"/>
              <w:numId w:val="0"/>
            </w:numPr>
            <w:ind w:firstLine="640" w:firstLineChars="200"/>
          </w:pPr>
        </w:pPrChange>
      </w:pPr>
      <w:ins w:id="262" w:author="Admin" w:date="2026-10-13T10:56:49Z">
        <w:r>
          <w:rPr>
            <w:rFonts w:hint="eastAsia" w:ascii="仿宋_GB2312" w:eastAsia="仿宋_GB2312" w:cs="宋体"/>
            <w:kern w:val="0"/>
            <w:sz w:val="32"/>
            <w:szCs w:val="32"/>
            <w:highlight w:val="none"/>
            <w:lang w:val="en-US" w:eastAsia="zh-CN"/>
          </w:rPr>
          <w:t>因我局实施项目数量多、业务覆盖范围广，部门核心绩效指标提炼难度较大。指标设置数量偏多，容易冲淡工作重点，不利于部门预算绩效管理落地；指标设置数量偏少，又难以全面反映项目实施效益。</w:t>
        </w:r>
      </w:ins>
    </w:p>
    <w:p w14:paraId="5CDD0462">
      <w:pPr>
        <w:numPr>
          <w:ilvl w:val="0"/>
          <w:numId w:val="0"/>
        </w:numPr>
        <w:ind w:firstLine="640" w:firstLineChars="200"/>
        <w:rPr>
          <w:rFonts w:hint="eastAsia" w:ascii="仿宋_GB2312" w:eastAsia="仿宋_GB2312" w:cs="宋体"/>
          <w:kern w:val="0"/>
          <w:sz w:val="32"/>
          <w:szCs w:val="32"/>
          <w:highlight w:val="none"/>
          <w:lang w:val="zh-CN"/>
        </w:rPr>
        <w:pPrChange w:id="263" w:author="Admin" w:date="2026-10-13T10:57:25Z">
          <w:pPr>
            <w:numPr>
              <w:ilvl w:val="0"/>
              <w:numId w:val="0"/>
            </w:numPr>
            <w:ind w:firstLine="640" w:firstLineChars="200"/>
          </w:pPr>
        </w:pPrChange>
      </w:pPr>
      <w:ins w:id="264" w:author="Admin" w:date="2026-10-13T10:56:49Z">
        <w:r>
          <w:rPr>
            <w:rFonts w:hint="eastAsia" w:ascii="仿宋_GB2312" w:eastAsia="仿宋_GB2312" w:cs="宋体"/>
            <w:kern w:val="0"/>
            <w:sz w:val="32"/>
            <w:szCs w:val="32"/>
            <w:highlight w:val="none"/>
            <w:lang w:val="en-US" w:eastAsia="zh-CN"/>
          </w:rPr>
          <w:t>改进措施：下一步，我局将结合单位工作实际，组织各科室及下属单位业务人员开展预算绩效管理业务培训，强化绩效目标与绩效指标编制能力，提升指标设置质量。</w:t>
        </w:r>
      </w:ins>
      <w:del w:id="265" w:author="Admin" w:date="2026-10-13T10:55:23Z">
        <w:r>
          <w:rPr>
            <w:rFonts w:hint="eastAsia" w:ascii="仿宋_GB2312" w:eastAsia="仿宋_GB2312" w:cs="宋体"/>
            <w:kern w:val="0"/>
            <w:sz w:val="32"/>
            <w:szCs w:val="32"/>
            <w:highlight w:val="none"/>
            <w:lang w:val="en-US" w:eastAsia="zh-CN"/>
          </w:rPr>
          <w:delText>暂未发现问题</w:delText>
        </w:r>
      </w:del>
      <w:del w:id="266" w:author="Admin" w:date="2026-10-13T10:55:23Z">
        <w:r>
          <w:rPr>
            <w:rFonts w:hint="eastAsia" w:ascii="仿宋_GB2312" w:eastAsia="仿宋_GB2312" w:cs="宋体"/>
            <w:kern w:val="0"/>
            <w:sz w:val="32"/>
            <w:szCs w:val="32"/>
            <w:highlight w:val="none"/>
            <w:lang w:val="zh-CN"/>
          </w:rPr>
          <w:delText>。</w:delText>
        </w:r>
      </w:del>
    </w:p>
    <w:p w14:paraId="033E6746">
      <w:pPr>
        <w:numPr>
          <w:ilvl w:val="0"/>
          <w:numId w:val="1"/>
        </w:numPr>
        <w:ind w:firstLine="640" w:firstLineChars="200"/>
        <w:rPr>
          <w:rFonts w:hint="eastAsia" w:ascii="黑体" w:hAnsi="黑体" w:eastAsia="黑体" w:cs="宋体"/>
          <w:kern w:val="0"/>
          <w:sz w:val="32"/>
          <w:szCs w:val="32"/>
          <w:highlight w:val="none"/>
          <w:lang w:val="zh-CN"/>
        </w:rPr>
      </w:pPr>
      <w:r>
        <w:rPr>
          <w:rFonts w:hint="eastAsia" w:ascii="黑体" w:hAnsi="黑体" w:eastAsia="黑体" w:cs="宋体"/>
          <w:kern w:val="0"/>
          <w:sz w:val="32"/>
          <w:szCs w:val="32"/>
          <w:highlight w:val="none"/>
          <w:lang w:val="zh-CN"/>
        </w:rPr>
        <w:t>其他自评情况</w:t>
      </w:r>
    </w:p>
    <w:p w14:paraId="23EBDC38">
      <w:pPr>
        <w:numPr>
          <w:ilvl w:val="0"/>
          <w:numId w:val="0"/>
        </w:numPr>
        <w:ind w:firstLine="640" w:firstLineChars="200"/>
        <w:rPr>
          <w:rFonts w:hint="eastAsia" w:ascii="仿宋_GB2312" w:hAnsi="Times New Roman" w:eastAsia="仿宋_GB2312" w:cs="宋体"/>
          <w:kern w:val="0"/>
          <w:sz w:val="32"/>
          <w:szCs w:val="32"/>
          <w:highlight w:val="none"/>
          <w:lang w:val="en-US" w:eastAsia="zh-CN"/>
        </w:rPr>
      </w:pPr>
      <w:r>
        <w:rPr>
          <w:rFonts w:hint="eastAsia" w:ascii="仿宋_GB2312" w:hAnsi="Times New Roman" w:eastAsia="仿宋_GB2312" w:cs="宋体"/>
          <w:kern w:val="0"/>
          <w:sz w:val="32"/>
          <w:szCs w:val="32"/>
          <w:highlight w:val="none"/>
          <w:lang w:val="en-US" w:eastAsia="zh-CN"/>
        </w:rPr>
        <w:t>无。</w:t>
      </w:r>
    </w:p>
    <w:p w14:paraId="326B6972">
      <w:pPr>
        <w:numPr>
          <w:ilvl w:val="0"/>
          <w:numId w:val="1"/>
        </w:numPr>
        <w:ind w:firstLine="640" w:firstLineChars="200"/>
        <w:outlineLvl w:val="1"/>
        <w:rPr>
          <w:rFonts w:hint="eastAsia" w:ascii="黑体" w:hAnsi="黑体" w:eastAsia="黑体" w:cs="黑体"/>
          <w:b w:val="0"/>
          <w:bCs/>
          <w:sz w:val="32"/>
          <w:szCs w:val="32"/>
          <w:highlight w:val="none"/>
          <w:lang w:eastAsia="zh-CN"/>
        </w:rPr>
      </w:pPr>
      <w:r>
        <w:rPr>
          <w:rFonts w:hint="eastAsia" w:ascii="黑体" w:hAnsi="黑体" w:eastAsia="黑体" w:cs="黑体"/>
          <w:b w:val="0"/>
          <w:bCs/>
          <w:sz w:val="32"/>
          <w:szCs w:val="32"/>
          <w:highlight w:val="none"/>
          <w:lang w:eastAsia="zh-CN"/>
        </w:rPr>
        <w:t>上年度绩效自评或财政重点绩效评价整改情况</w:t>
      </w:r>
    </w:p>
    <w:p w14:paraId="69FD24A2">
      <w:pPr>
        <w:numPr>
          <w:ilvl w:val="0"/>
          <w:numId w:val="0"/>
        </w:numPr>
        <w:ind w:firstLine="640" w:firstLineChars="200"/>
        <w:outlineLvl w:val="9"/>
        <w:rPr>
          <w:rFonts w:hint="eastAsia" w:ascii="仿宋_GB2312" w:hAnsi="Times New Roman" w:eastAsia="仿宋_GB2312" w:cs="宋体"/>
          <w:b w:val="0"/>
          <w:bCs w:val="0"/>
          <w:kern w:val="0"/>
          <w:sz w:val="32"/>
          <w:szCs w:val="32"/>
          <w:highlight w:val="none"/>
          <w:lang w:val="en-US" w:eastAsia="zh-CN"/>
        </w:rPr>
      </w:pPr>
      <w:ins w:id="267" w:author="Admin" w:date="2026-10-13T10:03:48Z">
        <w:r>
          <w:rPr>
            <w:rFonts w:hint="eastAsia" w:ascii="仿宋_GB2312" w:hAnsi="Times New Roman" w:eastAsia="仿宋_GB2312" w:cs="宋体"/>
            <w:b w:val="0"/>
            <w:bCs w:val="0"/>
            <w:kern w:val="0"/>
            <w:sz w:val="32"/>
            <w:szCs w:val="32"/>
            <w:highlight w:val="none"/>
            <w:lang w:val="en-US" w:eastAsia="zh-CN"/>
          </w:rPr>
          <w:t>我局202</w:t>
        </w:r>
      </w:ins>
      <w:ins w:id="268" w:author="Admin" w:date="2026-10-13T10:03:55Z">
        <w:r>
          <w:rPr>
            <w:rFonts w:hint="eastAsia" w:ascii="仿宋_GB2312" w:eastAsia="仿宋_GB2312" w:cs="宋体"/>
            <w:b w:val="0"/>
            <w:bCs w:val="0"/>
            <w:kern w:val="0"/>
            <w:sz w:val="32"/>
            <w:szCs w:val="32"/>
            <w:highlight w:val="none"/>
            <w:lang w:val="en-US" w:eastAsia="zh-CN"/>
          </w:rPr>
          <w:t>4</w:t>
        </w:r>
      </w:ins>
      <w:ins w:id="269" w:author="Admin" w:date="2026-10-13T10:03:48Z">
        <w:r>
          <w:rPr>
            <w:rFonts w:hint="eastAsia" w:ascii="仿宋_GB2312" w:hAnsi="Times New Roman" w:eastAsia="仿宋_GB2312" w:cs="宋体"/>
            <w:b w:val="0"/>
            <w:bCs w:val="0"/>
            <w:kern w:val="0"/>
            <w:sz w:val="32"/>
            <w:szCs w:val="32"/>
            <w:highlight w:val="none"/>
            <w:lang w:val="en-US" w:eastAsia="zh-CN"/>
          </w:rPr>
          <w:t>年度部门整体支出绩效自评结果为优，上一年自评发现的问题目前已整改完毕</w:t>
        </w:r>
      </w:ins>
      <w:del w:id="270" w:author="Admin" w:date="2026-10-13T10:03:48Z">
        <w:r>
          <w:rPr>
            <w:rFonts w:hint="eastAsia" w:ascii="仿宋_GB2312" w:hAnsi="Times New Roman" w:eastAsia="仿宋_GB2312" w:cs="宋体"/>
            <w:b w:val="0"/>
            <w:bCs w:val="0"/>
            <w:kern w:val="0"/>
            <w:sz w:val="32"/>
            <w:szCs w:val="32"/>
            <w:highlight w:val="none"/>
            <w:lang w:val="en-US" w:eastAsia="zh-CN"/>
          </w:rPr>
          <w:delText>暂无</w:delText>
        </w:r>
      </w:del>
      <w:r>
        <w:rPr>
          <w:rFonts w:hint="eastAsia" w:ascii="仿宋_GB2312" w:hAnsi="Times New Roman" w:eastAsia="仿宋_GB2312" w:cs="宋体"/>
          <w:b w:val="0"/>
          <w:bCs w:val="0"/>
          <w:kern w:val="0"/>
          <w:sz w:val="32"/>
          <w:szCs w:val="32"/>
          <w:highlight w:val="none"/>
          <w:lang w:val="en-US" w:eastAsia="zh-CN"/>
        </w:rPr>
        <w:t>。</w:t>
      </w:r>
    </w:p>
    <w:sectPr>
      <w:headerReference r:id="rId5" w:type="first"/>
      <w:headerReference r:id="rId3" w:type="default"/>
      <w:footerReference r:id="rId6" w:type="default"/>
      <w:headerReference r:id="rId4"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EDF3E">
    <w:pPr>
      <w:pStyle w:val="2"/>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D0A70D3">
                          <w:pPr>
                            <w:pStyle w:val="2"/>
                          </w:pPr>
                          <w:r>
                            <w:fldChar w:fldCharType="begin"/>
                          </w:r>
                          <w:r>
                            <w:instrText xml:space="preserve"> PAGE  \* MERGEFORMAT </w:instrText>
                          </w:r>
                          <w:r>
                            <w:fldChar w:fldCharType="separate"/>
                          </w:r>
                          <w:r>
                            <w:t>25</w:t>
                          </w:r>
                          <w:r>
                            <w:fldChar w:fldCharType="end"/>
                          </w:r>
                        </w:p>
                      </w:txbxContent>
                    </wps:txbx>
                    <wps:bodyPr wrap="none" lIns="0" tIns="0" rIns="0" bIns="0" upright="1">
                      <a:spAutoFit/>
                    </wps:bodyPr>
                  </wps:wsp>
                </a:graphicData>
              </a:graphic>
            </wp:anchor>
          </w:drawing>
        </mc:Choice>
        <mc:Fallback>
          <w:pict>
            <v:shape id="Text Box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O&#10;qXm5zwAAAAUBAAAPAAAAAAAAAAEAIAAAACIAAABkcnMvZG93bnJldi54bWxQSwECFAAUAAAACACH&#10;TuJAB1ZmhbsBAACbAwAADgAAAAAAAAABACAAAAAeAQAAZHJzL2Uyb0RvYy54bWxQSwUGAAAAAAYA&#10;BgBZAQAASwUAAAAA&#10;">
              <v:fill on="f" focussize="0,0"/>
              <v:stroke on="f"/>
              <v:imagedata o:title=""/>
              <o:lock v:ext="edit" aspectratio="f"/>
              <v:textbox inset="0mm,0mm,0mm,0mm" style="mso-fit-shape-to-text:t;">
                <w:txbxContent>
                  <w:p w14:paraId="4D0A70D3">
                    <w:pPr>
                      <w:pStyle w:val="2"/>
                    </w:pPr>
                    <w:r>
                      <w:fldChar w:fldCharType="begin"/>
                    </w:r>
                    <w:r>
                      <w:instrText xml:space="preserve"> PAGE  \* MERGEFORMAT </w:instrText>
                    </w:r>
                    <w:r>
                      <w:fldChar w:fldCharType="separate"/>
                    </w:r>
                    <w:r>
                      <w:t>25</w:t>
                    </w:r>
                    <w:r>
                      <w:fldChar w:fldCharType="end"/>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50882C6">
                          <w:pPr>
                            <w:pStyle w:val="2"/>
                            <w:jc w:val="center"/>
                          </w:pPr>
                        </w:p>
                        <w:p w14:paraId="0B60C8E9"/>
                      </w:txbxContent>
                    </wps:txbx>
                    <wps:bodyPr wrap="none" lIns="0" tIns="0" rIns="0" bIns="0" upright="1">
                      <a:spAutoFit/>
                    </wps:bodyPr>
                  </wps:wsp>
                </a:graphicData>
              </a:graphic>
            </wp:anchor>
          </w:drawing>
        </mc:Choice>
        <mc:Fallback>
          <w:pict>
            <v:shape id="Text Box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O&#10;qXm5zwAAAAUBAAAPAAAAAAAAAAEAIAAAACIAAABkcnMvZG93bnJldi54bWxQSwECFAAUAAAACACH&#10;TuJA+wijg7sBAACbAwAADgAAAAAAAAABACAAAAAeAQAAZHJzL2Uyb0RvYy54bWxQSwUGAAAAAAYA&#10;BgBZAQAASwUAAAAA&#10;">
              <v:fill on="f" focussize="0,0"/>
              <v:stroke on="f"/>
              <v:imagedata o:title=""/>
              <o:lock v:ext="edit" aspectratio="f"/>
              <v:textbox inset="0mm,0mm,0mm,0mm" style="mso-fit-shape-to-text:t;">
                <w:txbxContent>
                  <w:p w14:paraId="550882C6">
                    <w:pPr>
                      <w:pStyle w:val="2"/>
                      <w:jc w:val="center"/>
                    </w:pPr>
                  </w:p>
                  <w:p w14:paraId="0B60C8E9"/>
                </w:txbxContent>
              </v:textbox>
            </v:shape>
          </w:pict>
        </mc:Fallback>
      </mc:AlternateContent>
    </w:r>
  </w:p>
  <w:p w14:paraId="1CA588EB">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03BEA">
    <w:pPr>
      <w:pStyle w:val="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6FBD9">
    <w:pPr>
      <w:pStyle w:val="3"/>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502E0">
    <w:pPr>
      <w:pStyle w:val="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A2E987"/>
    <w:multiLevelType w:val="singleLevel"/>
    <w:tmpl w:val="CDA2E987"/>
    <w:lvl w:ilvl="0" w:tentative="0">
      <w:start w:val="3"/>
      <w:numFmt w:val="chineseCounting"/>
      <w:suff w:val="nothing"/>
      <w:lvlText w:val="%1、"/>
      <w:lvlJc w:val="left"/>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FF10C5"/>
    <w:rsid w:val="03863E70"/>
    <w:rsid w:val="07571DAC"/>
    <w:rsid w:val="08585DDB"/>
    <w:rsid w:val="088017D6"/>
    <w:rsid w:val="08FF6B9F"/>
    <w:rsid w:val="09B74D83"/>
    <w:rsid w:val="09FC4E8C"/>
    <w:rsid w:val="0A670558"/>
    <w:rsid w:val="0E7A1F0C"/>
    <w:rsid w:val="114F7F97"/>
    <w:rsid w:val="121C256F"/>
    <w:rsid w:val="1D332DC8"/>
    <w:rsid w:val="1ED2766E"/>
    <w:rsid w:val="1F5A6485"/>
    <w:rsid w:val="210F504D"/>
    <w:rsid w:val="22AD2D70"/>
    <w:rsid w:val="24264B88"/>
    <w:rsid w:val="255319AC"/>
    <w:rsid w:val="25CE54D7"/>
    <w:rsid w:val="26666435"/>
    <w:rsid w:val="289F315B"/>
    <w:rsid w:val="29535E62"/>
    <w:rsid w:val="2A293624"/>
    <w:rsid w:val="2B34402E"/>
    <w:rsid w:val="2B69017C"/>
    <w:rsid w:val="2B844FB6"/>
    <w:rsid w:val="2D473D89"/>
    <w:rsid w:val="2DC07DFB"/>
    <w:rsid w:val="2F607943"/>
    <w:rsid w:val="32243C8A"/>
    <w:rsid w:val="32C73BF4"/>
    <w:rsid w:val="345C16D4"/>
    <w:rsid w:val="3491429F"/>
    <w:rsid w:val="34E844EF"/>
    <w:rsid w:val="364610BA"/>
    <w:rsid w:val="36835E6A"/>
    <w:rsid w:val="378123A9"/>
    <w:rsid w:val="3A647D60"/>
    <w:rsid w:val="3EF9F5CB"/>
    <w:rsid w:val="3F7D5B4C"/>
    <w:rsid w:val="41382CD2"/>
    <w:rsid w:val="45D32171"/>
    <w:rsid w:val="46D83FB0"/>
    <w:rsid w:val="499C12C5"/>
    <w:rsid w:val="4B2E0642"/>
    <w:rsid w:val="4BFC429C"/>
    <w:rsid w:val="4CE76CFB"/>
    <w:rsid w:val="4E9E5ADF"/>
    <w:rsid w:val="4FF04BFF"/>
    <w:rsid w:val="517F0D82"/>
    <w:rsid w:val="541D3002"/>
    <w:rsid w:val="55A82D9F"/>
    <w:rsid w:val="56D57BC4"/>
    <w:rsid w:val="58DF2F7C"/>
    <w:rsid w:val="5AF34ABD"/>
    <w:rsid w:val="5B0022AE"/>
    <w:rsid w:val="5C1B251D"/>
    <w:rsid w:val="5D891708"/>
    <w:rsid w:val="5DEA03F9"/>
    <w:rsid w:val="5E2C2CCF"/>
    <w:rsid w:val="5FDE5CC3"/>
    <w:rsid w:val="6151078F"/>
    <w:rsid w:val="64EC4A56"/>
    <w:rsid w:val="64F95728"/>
    <w:rsid w:val="654E14E9"/>
    <w:rsid w:val="6632293D"/>
    <w:rsid w:val="66C8504F"/>
    <w:rsid w:val="67E22141"/>
    <w:rsid w:val="68850683"/>
    <w:rsid w:val="6B636BFD"/>
    <w:rsid w:val="6BA208B3"/>
    <w:rsid w:val="6FB98C96"/>
    <w:rsid w:val="6FC82564"/>
    <w:rsid w:val="70B12FF8"/>
    <w:rsid w:val="71CA25C3"/>
    <w:rsid w:val="724D41CA"/>
    <w:rsid w:val="7298621E"/>
    <w:rsid w:val="731C0BFD"/>
    <w:rsid w:val="7589009F"/>
    <w:rsid w:val="75D94B83"/>
    <w:rsid w:val="77476464"/>
    <w:rsid w:val="77DB12BE"/>
    <w:rsid w:val="78C338C8"/>
    <w:rsid w:val="78D635FC"/>
    <w:rsid w:val="79BA116F"/>
    <w:rsid w:val="7AE8764B"/>
    <w:rsid w:val="7C66738C"/>
    <w:rsid w:val="7FDF84BE"/>
    <w:rsid w:val="7FFF10C5"/>
    <w:rsid w:val="BF256713"/>
    <w:rsid w:val="BFEF66EB"/>
    <w:rsid w:val="D67746AD"/>
    <w:rsid w:val="D6FFD6B6"/>
    <w:rsid w:val="D7D613E5"/>
    <w:rsid w:val="DF3B8BDB"/>
    <w:rsid w:val="EDD3264C"/>
    <w:rsid w:val="EFFDD28F"/>
    <w:rsid w:val="F3FFE12C"/>
    <w:rsid w:val="FCFF29D9"/>
    <w:rsid w:val="FDC7C751"/>
    <w:rsid w:val="FFFAAC9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1743</Words>
  <Characters>1875</Characters>
  <Lines>0</Lines>
  <Paragraphs>0</Paragraphs>
  <TotalTime>27</TotalTime>
  <ScaleCrop>false</ScaleCrop>
  <LinksUpToDate>false</LinksUpToDate>
  <CharactersWithSpaces>1875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2024-04-20T10:19:00Z</dcterms:created>
  <dc:creator>李晓蕾</dc:creator>
  <cp:lastModifiedBy>Admin</cp:lastModifiedBy>
  <cp:lastPrinted>2026-10-13T03:04:44Z</cp:lastPrinted>
  <dcterms:modified xsi:type="dcterms:W3CDTF">2026-10-13T03:09:39Z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B6F6E98EE89EBE7F60E2A769D1F36F84</vt:lpwstr>
  </property>
  <property fmtid="{D5CDD505-2E9C-101B-9397-08002B2CF9AE}" pid="3" name="KSOProductBuildVer">
    <vt:lpwstr>2052-12.1.0.28505</vt:lpwstr>
  </property>
  <property fmtid="{D5CDD505-2E9C-101B-9397-08002B2CF9AE}" pid="4" name="KSOTemplateDocerSaveRecord">
    <vt:lpwstr>eyJoZGlkIjoiZTcyNGI3MWNkZWU4MTUxYmQ2YTEzNWQ1NzNjNjQyNGEiLCJ1c2VySWQiOiIxMjc4ODY0ODkyIn0=</vt:lpwstr>
  </property>
</Properties>
</file>